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14580C" w14:textId="77777777" w:rsidR="00DD682B" w:rsidRDefault="00DD682B" w:rsidP="00DC123D">
      <w:pPr>
        <w:spacing w:after="0"/>
        <w:rPr>
          <w:b/>
          <w:sz w:val="40"/>
          <w:szCs w:val="40"/>
        </w:rPr>
      </w:pPr>
    </w:p>
    <w:p w14:paraId="14829F66" w14:textId="116AE2B3" w:rsidR="00E652E7" w:rsidRPr="00DD682B" w:rsidRDefault="008B380B" w:rsidP="00DD682B">
      <w:pPr>
        <w:spacing w:after="0"/>
        <w:jc w:val="center"/>
        <w:rPr>
          <w:b/>
          <w:sz w:val="48"/>
          <w:szCs w:val="48"/>
        </w:rPr>
      </w:pPr>
      <w:r>
        <w:rPr>
          <w:b/>
          <w:sz w:val="48"/>
          <w:szCs w:val="48"/>
        </w:rPr>
        <w:t>Jaarverslag 201</w:t>
      </w:r>
      <w:r w:rsidR="003A56C7">
        <w:rPr>
          <w:b/>
          <w:sz w:val="48"/>
          <w:szCs w:val="48"/>
        </w:rPr>
        <w:t>8</w:t>
      </w:r>
    </w:p>
    <w:p w14:paraId="7229DA21" w14:textId="77777777" w:rsidR="00DC123D" w:rsidRDefault="00DC123D" w:rsidP="00DD682B">
      <w:pPr>
        <w:spacing w:after="0"/>
        <w:jc w:val="center"/>
        <w:rPr>
          <w:b/>
        </w:rPr>
      </w:pPr>
    </w:p>
    <w:p w14:paraId="4AA2082B" w14:textId="77777777" w:rsidR="006B5B70" w:rsidRDefault="00DD682B" w:rsidP="00DC123D">
      <w:pPr>
        <w:spacing w:after="0"/>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14:paraId="45202DEA" w14:textId="77777777" w:rsidR="00DC123D" w:rsidRDefault="00DD682B" w:rsidP="00DC123D">
      <w:pPr>
        <w:spacing w:after="0"/>
      </w:pPr>
      <w:r>
        <w:rPr>
          <w:noProof/>
          <w:lang w:val="en-US"/>
        </w:rPr>
        <w:drawing>
          <wp:anchor distT="0" distB="0" distL="114300" distR="114300" simplePos="0" relativeHeight="251659264" behindDoc="0" locked="0" layoutInCell="1" allowOverlap="1" wp14:anchorId="4271AFA3" wp14:editId="1E6BCDFE">
            <wp:simplePos x="0" y="0"/>
            <wp:positionH relativeFrom="column">
              <wp:posOffset>1357630</wp:posOffset>
            </wp:positionH>
            <wp:positionV relativeFrom="paragraph">
              <wp:posOffset>127635</wp:posOffset>
            </wp:positionV>
            <wp:extent cx="2867025" cy="2867025"/>
            <wp:effectExtent l="19050" t="0" r="9525" b="0"/>
            <wp:wrapSquare wrapText="bothSides"/>
            <wp:docPr id="1" name="Afbeelding 1" descr="C:\Users\B. Smits\AppData\Local\Microsoft\Windows\Temporary Internet Files\Content.Outlook\9PA6ZX0H\logo DRT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 Smits\AppData\Local\Microsoft\Windows\Temporary Internet Files\Content.Outlook\9PA6ZX0H\logo DRT PRINT.jpg"/>
                    <pic:cNvPicPr>
                      <a:picLocks noChangeAspect="1" noChangeArrowheads="1"/>
                    </pic:cNvPicPr>
                  </pic:nvPicPr>
                  <pic:blipFill>
                    <a:blip r:embed="rId8" cstate="print"/>
                    <a:srcRect/>
                    <a:stretch>
                      <a:fillRect/>
                    </a:stretch>
                  </pic:blipFill>
                  <pic:spPr bwMode="auto">
                    <a:xfrm>
                      <a:off x="0" y="0"/>
                      <a:ext cx="2867025" cy="2867025"/>
                    </a:xfrm>
                    <a:prstGeom prst="rect">
                      <a:avLst/>
                    </a:prstGeom>
                    <a:noFill/>
                    <a:ln w="9525">
                      <a:noFill/>
                      <a:miter lim="800000"/>
                      <a:headEnd/>
                      <a:tailEnd/>
                    </a:ln>
                  </pic:spPr>
                </pic:pic>
              </a:graphicData>
            </a:graphic>
          </wp:anchor>
        </w:drawing>
      </w:r>
    </w:p>
    <w:p w14:paraId="7E8E511B" w14:textId="77777777" w:rsidR="00B2630D" w:rsidRDefault="00B2630D" w:rsidP="00B2630D">
      <w:pPr>
        <w:jc w:val="center"/>
        <w:rPr>
          <w:b/>
          <w:sz w:val="40"/>
          <w:szCs w:val="40"/>
        </w:rPr>
      </w:pPr>
    </w:p>
    <w:p w14:paraId="34CA769D" w14:textId="77777777" w:rsidR="00B2630D" w:rsidRDefault="00B2630D" w:rsidP="00B2630D">
      <w:pPr>
        <w:jc w:val="center"/>
        <w:rPr>
          <w:b/>
          <w:sz w:val="40"/>
          <w:szCs w:val="40"/>
        </w:rPr>
      </w:pPr>
    </w:p>
    <w:p w14:paraId="56353DF9" w14:textId="77777777" w:rsidR="00B2630D" w:rsidRDefault="00B2630D" w:rsidP="00B2630D">
      <w:pPr>
        <w:jc w:val="center"/>
        <w:rPr>
          <w:b/>
          <w:sz w:val="40"/>
          <w:szCs w:val="40"/>
        </w:rPr>
      </w:pPr>
    </w:p>
    <w:p w14:paraId="53976A99" w14:textId="77777777" w:rsidR="00DD682B" w:rsidRDefault="00DD682B" w:rsidP="00DD682B">
      <w:pPr>
        <w:spacing w:after="0"/>
        <w:rPr>
          <w:b/>
          <w:sz w:val="28"/>
          <w:szCs w:val="28"/>
        </w:rPr>
      </w:pPr>
    </w:p>
    <w:p w14:paraId="72E1540F" w14:textId="77777777" w:rsidR="00DD682B" w:rsidRDefault="00DD682B" w:rsidP="00DD682B">
      <w:pPr>
        <w:spacing w:after="0"/>
        <w:rPr>
          <w:b/>
          <w:sz w:val="28"/>
          <w:szCs w:val="28"/>
        </w:rPr>
      </w:pPr>
    </w:p>
    <w:p w14:paraId="4962B38B" w14:textId="77777777" w:rsidR="00DD682B" w:rsidRDefault="00DD682B" w:rsidP="00DD682B">
      <w:pPr>
        <w:spacing w:after="0"/>
        <w:rPr>
          <w:b/>
          <w:sz w:val="28"/>
          <w:szCs w:val="28"/>
        </w:rPr>
      </w:pPr>
    </w:p>
    <w:p w14:paraId="6A8EAB25" w14:textId="77777777" w:rsidR="00DD682B" w:rsidRDefault="00DD682B" w:rsidP="00DD682B">
      <w:pPr>
        <w:spacing w:after="0"/>
        <w:rPr>
          <w:b/>
          <w:sz w:val="28"/>
          <w:szCs w:val="28"/>
        </w:rPr>
      </w:pPr>
    </w:p>
    <w:p w14:paraId="7E488780" w14:textId="77777777" w:rsidR="00DD682B" w:rsidRDefault="00DD682B" w:rsidP="00DD682B">
      <w:pPr>
        <w:spacing w:after="0"/>
        <w:rPr>
          <w:b/>
          <w:sz w:val="28"/>
          <w:szCs w:val="28"/>
        </w:rPr>
      </w:pPr>
    </w:p>
    <w:p w14:paraId="3F832A44" w14:textId="77777777" w:rsidR="00DD682B" w:rsidRDefault="00DD682B" w:rsidP="00DD682B">
      <w:pPr>
        <w:spacing w:after="0"/>
        <w:rPr>
          <w:b/>
          <w:sz w:val="28"/>
          <w:szCs w:val="28"/>
        </w:rPr>
      </w:pPr>
    </w:p>
    <w:p w14:paraId="25F95AC8" w14:textId="77777777" w:rsidR="00DD682B" w:rsidRDefault="00DD682B" w:rsidP="00DD682B">
      <w:pPr>
        <w:spacing w:after="0"/>
        <w:rPr>
          <w:b/>
          <w:sz w:val="28"/>
          <w:szCs w:val="28"/>
        </w:rPr>
      </w:pPr>
    </w:p>
    <w:p w14:paraId="6A1C6998" w14:textId="77777777" w:rsidR="00DD682B" w:rsidRDefault="00DD682B" w:rsidP="00DD682B">
      <w:pPr>
        <w:spacing w:after="0"/>
        <w:rPr>
          <w:b/>
          <w:sz w:val="28"/>
          <w:szCs w:val="28"/>
        </w:rPr>
      </w:pPr>
    </w:p>
    <w:p w14:paraId="5F0BDC3C" w14:textId="77777777" w:rsidR="00DD682B" w:rsidRDefault="00DD682B" w:rsidP="00DD682B">
      <w:pPr>
        <w:spacing w:after="0"/>
        <w:rPr>
          <w:b/>
          <w:sz w:val="28"/>
          <w:szCs w:val="28"/>
        </w:rPr>
      </w:pPr>
    </w:p>
    <w:p w14:paraId="650CD8D7" w14:textId="77777777" w:rsidR="00DD682B" w:rsidRDefault="00DD682B" w:rsidP="00DD682B">
      <w:pPr>
        <w:spacing w:after="0"/>
        <w:rPr>
          <w:b/>
          <w:sz w:val="28"/>
          <w:szCs w:val="28"/>
        </w:rPr>
      </w:pPr>
    </w:p>
    <w:p w14:paraId="38E7914A" w14:textId="77777777" w:rsidR="00DD682B" w:rsidRDefault="00DD682B" w:rsidP="00DD682B">
      <w:pPr>
        <w:spacing w:after="0"/>
        <w:rPr>
          <w:b/>
          <w:sz w:val="28"/>
          <w:szCs w:val="28"/>
        </w:rPr>
      </w:pPr>
    </w:p>
    <w:p w14:paraId="26BD8DEA" w14:textId="77777777" w:rsidR="00DD682B" w:rsidRDefault="005F6168" w:rsidP="00DD682B">
      <w:pPr>
        <w:spacing w:after="0"/>
        <w:rPr>
          <w:b/>
          <w:sz w:val="40"/>
          <w:szCs w:val="40"/>
        </w:rPr>
      </w:pPr>
      <w:r>
        <w:rPr>
          <w:b/>
          <w:sz w:val="28"/>
          <w:szCs w:val="28"/>
        </w:rPr>
        <w:t>Huisartsenpraktijk De Ron</w:t>
      </w:r>
      <w:r w:rsidR="00DD682B" w:rsidRPr="005B6DBD">
        <w:rPr>
          <w:b/>
          <w:sz w:val="28"/>
          <w:szCs w:val="28"/>
        </w:rPr>
        <w:t>de Tafel</w:t>
      </w:r>
      <w:r w:rsidR="00DD682B" w:rsidRPr="00B2630D">
        <w:rPr>
          <w:b/>
          <w:sz w:val="40"/>
          <w:szCs w:val="40"/>
        </w:rPr>
        <w:t xml:space="preserve"> </w:t>
      </w:r>
      <w:r w:rsidR="00DD682B">
        <w:rPr>
          <w:b/>
          <w:sz w:val="40"/>
          <w:szCs w:val="40"/>
        </w:rPr>
        <w:tab/>
      </w:r>
      <w:r w:rsidR="00DD682B">
        <w:rPr>
          <w:b/>
          <w:sz w:val="40"/>
          <w:szCs w:val="40"/>
        </w:rPr>
        <w:tab/>
      </w:r>
      <w:r w:rsidR="00DD682B">
        <w:rPr>
          <w:b/>
          <w:sz w:val="40"/>
          <w:szCs w:val="40"/>
        </w:rPr>
        <w:tab/>
      </w:r>
      <w:r w:rsidR="00DD682B">
        <w:rPr>
          <w:b/>
          <w:sz w:val="40"/>
          <w:szCs w:val="40"/>
        </w:rPr>
        <w:tab/>
      </w:r>
      <w:r w:rsidR="00DD682B">
        <w:rPr>
          <w:b/>
          <w:sz w:val="40"/>
          <w:szCs w:val="40"/>
        </w:rPr>
        <w:tab/>
      </w:r>
    </w:p>
    <w:p w14:paraId="50FA0F2A" w14:textId="77777777" w:rsidR="00DD682B" w:rsidRDefault="00DD682B" w:rsidP="00DD682B">
      <w:pPr>
        <w:spacing w:after="0"/>
        <w:rPr>
          <w:b/>
          <w:sz w:val="28"/>
          <w:szCs w:val="28"/>
        </w:rPr>
      </w:pPr>
      <w:proofErr w:type="spellStart"/>
      <w:r>
        <w:rPr>
          <w:b/>
          <w:sz w:val="28"/>
          <w:szCs w:val="28"/>
        </w:rPr>
        <w:t>Kantemarsweg</w:t>
      </w:r>
      <w:proofErr w:type="spellEnd"/>
      <w:r>
        <w:rPr>
          <w:b/>
          <w:sz w:val="28"/>
          <w:szCs w:val="28"/>
        </w:rPr>
        <w:t xml:space="preserve"> 4a</w:t>
      </w:r>
      <w:r>
        <w:rPr>
          <w:b/>
          <w:sz w:val="40"/>
          <w:szCs w:val="40"/>
        </w:rPr>
        <w:tab/>
      </w:r>
      <w:r>
        <w:rPr>
          <w:b/>
          <w:sz w:val="40"/>
          <w:szCs w:val="40"/>
        </w:rPr>
        <w:tab/>
      </w:r>
      <w:r>
        <w:rPr>
          <w:b/>
          <w:sz w:val="40"/>
          <w:szCs w:val="40"/>
        </w:rPr>
        <w:tab/>
      </w:r>
    </w:p>
    <w:p w14:paraId="2424B133" w14:textId="77777777" w:rsidR="00DD682B" w:rsidRDefault="00DD682B" w:rsidP="00DD682B">
      <w:pPr>
        <w:spacing w:after="0"/>
        <w:rPr>
          <w:b/>
          <w:sz w:val="28"/>
          <w:szCs w:val="28"/>
        </w:rPr>
      </w:pPr>
      <w:r>
        <w:rPr>
          <w:b/>
          <w:sz w:val="28"/>
          <w:szCs w:val="28"/>
        </w:rPr>
        <w:t xml:space="preserve">3871 AP </w:t>
      </w:r>
      <w:r w:rsidRPr="005B6DBD">
        <w:rPr>
          <w:b/>
          <w:sz w:val="28"/>
          <w:szCs w:val="28"/>
        </w:rPr>
        <w:t>Hoevelaken</w:t>
      </w:r>
    </w:p>
    <w:p w14:paraId="2EAEBD6E" w14:textId="77777777" w:rsidR="00DD682B" w:rsidRDefault="00DD682B" w:rsidP="00DD682B">
      <w:pPr>
        <w:spacing w:after="0"/>
        <w:rPr>
          <w:sz w:val="24"/>
          <w:szCs w:val="24"/>
        </w:rPr>
      </w:pPr>
    </w:p>
    <w:p w14:paraId="00A5FEE1" w14:textId="77777777" w:rsidR="000B731B" w:rsidRDefault="000B731B" w:rsidP="00DD682B">
      <w:pPr>
        <w:spacing w:after="0"/>
        <w:rPr>
          <w:sz w:val="28"/>
          <w:szCs w:val="28"/>
        </w:rPr>
      </w:pPr>
    </w:p>
    <w:p w14:paraId="7B2FB003" w14:textId="25A907F3" w:rsidR="00DD682B" w:rsidRPr="000B731B" w:rsidRDefault="00CC730D" w:rsidP="00DD682B">
      <w:pPr>
        <w:spacing w:after="0"/>
        <w:rPr>
          <w:sz w:val="28"/>
          <w:szCs w:val="28"/>
        </w:rPr>
      </w:pPr>
      <w:r>
        <w:rPr>
          <w:sz w:val="28"/>
          <w:szCs w:val="28"/>
        </w:rPr>
        <w:t xml:space="preserve">Datum publicatie: </w:t>
      </w:r>
      <w:r w:rsidR="00F16C83">
        <w:rPr>
          <w:sz w:val="28"/>
          <w:szCs w:val="28"/>
        </w:rPr>
        <w:t>30 juni 2019</w:t>
      </w:r>
    </w:p>
    <w:p w14:paraId="6F805EB8" w14:textId="77777777" w:rsidR="00BD4D18" w:rsidRDefault="00BD4D18" w:rsidP="00B2630D">
      <w:pPr>
        <w:jc w:val="center"/>
      </w:pPr>
      <w:r>
        <w:br w:type="page"/>
      </w:r>
    </w:p>
    <w:p w14:paraId="654CE5AB" w14:textId="77777777" w:rsidR="00E6109B" w:rsidRPr="00D3776D" w:rsidRDefault="00E6109B" w:rsidP="00E6109B">
      <w:pPr>
        <w:spacing w:after="0"/>
        <w:rPr>
          <w:b/>
          <w:sz w:val="32"/>
          <w:szCs w:val="32"/>
        </w:rPr>
      </w:pPr>
      <w:r w:rsidRPr="00D3776D">
        <w:rPr>
          <w:b/>
          <w:sz w:val="32"/>
          <w:szCs w:val="32"/>
        </w:rPr>
        <w:lastRenderedPageBreak/>
        <w:t>Inhoudsopgave</w:t>
      </w:r>
      <w:r>
        <w:rPr>
          <w:b/>
          <w:sz w:val="32"/>
          <w:szCs w:val="32"/>
        </w:rPr>
        <w:t xml:space="preserve"> </w:t>
      </w:r>
    </w:p>
    <w:p w14:paraId="5213B97F" w14:textId="77777777" w:rsidR="00E6109B" w:rsidRPr="00D3776D" w:rsidRDefault="00E6109B" w:rsidP="00E6109B">
      <w:pPr>
        <w:spacing w:after="0"/>
        <w:rPr>
          <w:sz w:val="24"/>
          <w:szCs w:val="24"/>
        </w:rPr>
      </w:pPr>
    </w:p>
    <w:p w14:paraId="59C017F3" w14:textId="77777777" w:rsidR="00E6109B" w:rsidRPr="00D3776D" w:rsidRDefault="00E6109B" w:rsidP="00E6109B">
      <w:pPr>
        <w:spacing w:after="0"/>
        <w:rPr>
          <w:sz w:val="24"/>
          <w:szCs w:val="24"/>
        </w:rPr>
      </w:pPr>
      <w:r w:rsidRPr="00D3776D">
        <w:rPr>
          <w:sz w:val="24"/>
          <w:szCs w:val="24"/>
        </w:rPr>
        <w:t>Voorwoord</w:t>
      </w:r>
      <w:r w:rsidRPr="00D3776D">
        <w:rPr>
          <w:sz w:val="24"/>
          <w:szCs w:val="24"/>
        </w:rPr>
        <w:tab/>
      </w:r>
      <w:r w:rsidRPr="00D3776D">
        <w:rPr>
          <w:sz w:val="24"/>
          <w:szCs w:val="24"/>
        </w:rPr>
        <w:tab/>
      </w:r>
      <w:r w:rsidRPr="00D3776D">
        <w:rPr>
          <w:sz w:val="24"/>
          <w:szCs w:val="24"/>
        </w:rPr>
        <w:tab/>
      </w:r>
      <w:r w:rsidRPr="00D3776D">
        <w:rPr>
          <w:sz w:val="24"/>
          <w:szCs w:val="24"/>
        </w:rPr>
        <w:tab/>
      </w:r>
      <w:r w:rsidRPr="00D3776D">
        <w:rPr>
          <w:sz w:val="24"/>
          <w:szCs w:val="24"/>
        </w:rPr>
        <w:tab/>
      </w:r>
      <w:r w:rsidRPr="00D3776D">
        <w:rPr>
          <w:sz w:val="24"/>
          <w:szCs w:val="24"/>
        </w:rPr>
        <w:tab/>
      </w:r>
      <w:r w:rsidRPr="00D3776D">
        <w:rPr>
          <w:sz w:val="24"/>
          <w:szCs w:val="24"/>
        </w:rPr>
        <w:tab/>
        <w:t>pg. 3</w:t>
      </w:r>
    </w:p>
    <w:p w14:paraId="3963A4D0" w14:textId="77777777" w:rsidR="00E6109B" w:rsidRPr="00D3776D" w:rsidRDefault="00E6109B" w:rsidP="00E6109B">
      <w:pPr>
        <w:spacing w:after="0"/>
        <w:rPr>
          <w:sz w:val="24"/>
          <w:szCs w:val="24"/>
        </w:rPr>
      </w:pPr>
      <w:r w:rsidRPr="00D3776D">
        <w:rPr>
          <w:sz w:val="24"/>
          <w:szCs w:val="24"/>
        </w:rPr>
        <w:t>Beschrijving van de praktijk</w:t>
      </w:r>
      <w:r w:rsidRPr="00D3776D">
        <w:rPr>
          <w:sz w:val="24"/>
          <w:szCs w:val="24"/>
        </w:rPr>
        <w:tab/>
      </w:r>
      <w:r w:rsidRPr="00D3776D">
        <w:rPr>
          <w:sz w:val="24"/>
          <w:szCs w:val="24"/>
        </w:rPr>
        <w:tab/>
      </w:r>
      <w:r w:rsidRPr="00D3776D">
        <w:rPr>
          <w:sz w:val="24"/>
          <w:szCs w:val="24"/>
        </w:rPr>
        <w:tab/>
      </w:r>
      <w:r w:rsidRPr="00D3776D">
        <w:rPr>
          <w:sz w:val="24"/>
          <w:szCs w:val="24"/>
        </w:rPr>
        <w:tab/>
      </w:r>
      <w:r w:rsidRPr="00D3776D">
        <w:rPr>
          <w:sz w:val="24"/>
          <w:szCs w:val="24"/>
        </w:rPr>
        <w:tab/>
      </w:r>
      <w:r>
        <w:rPr>
          <w:sz w:val="24"/>
          <w:szCs w:val="24"/>
        </w:rPr>
        <w:t>pg. 5</w:t>
      </w:r>
    </w:p>
    <w:p w14:paraId="3EB689BE" w14:textId="77777777" w:rsidR="00E6109B" w:rsidRPr="00C118AE" w:rsidRDefault="00E6109B" w:rsidP="00E6109B">
      <w:pPr>
        <w:spacing w:after="0"/>
        <w:rPr>
          <w:sz w:val="24"/>
          <w:szCs w:val="24"/>
          <w:lang w:val="en-US"/>
        </w:rPr>
      </w:pPr>
      <w:proofErr w:type="spellStart"/>
      <w:r w:rsidRPr="00C118AE">
        <w:rPr>
          <w:sz w:val="24"/>
          <w:szCs w:val="24"/>
          <w:lang w:val="en-US"/>
        </w:rPr>
        <w:t>Visie</w:t>
      </w:r>
      <w:proofErr w:type="spellEnd"/>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pg. 5</w:t>
      </w:r>
    </w:p>
    <w:p w14:paraId="7BCF111E" w14:textId="77777777" w:rsidR="00E6109B" w:rsidRPr="00C118AE" w:rsidRDefault="00E6109B" w:rsidP="00E6109B">
      <w:pPr>
        <w:spacing w:after="0"/>
        <w:rPr>
          <w:sz w:val="24"/>
          <w:szCs w:val="24"/>
          <w:lang w:val="en-US"/>
        </w:rPr>
      </w:pPr>
      <w:r w:rsidRPr="00C118AE">
        <w:rPr>
          <w:sz w:val="24"/>
          <w:szCs w:val="24"/>
          <w:lang w:val="en-US"/>
        </w:rPr>
        <w:tab/>
      </w:r>
      <w:r w:rsidRPr="00C118AE">
        <w:rPr>
          <w:i/>
          <w:sz w:val="24"/>
          <w:szCs w:val="24"/>
          <w:lang w:val="en-US"/>
        </w:rPr>
        <w:t>Public relations</w:t>
      </w:r>
      <w:r w:rsidRPr="00C118AE">
        <w:rPr>
          <w:sz w:val="24"/>
          <w:szCs w:val="24"/>
          <w:lang w:val="en-US"/>
        </w:rPr>
        <w:tab/>
      </w:r>
      <w:r w:rsidRPr="00C118AE">
        <w:rPr>
          <w:sz w:val="24"/>
          <w:szCs w:val="24"/>
          <w:lang w:val="en-US"/>
        </w:rPr>
        <w:tab/>
      </w:r>
      <w:r w:rsidRPr="00C118AE">
        <w:rPr>
          <w:sz w:val="24"/>
          <w:szCs w:val="24"/>
          <w:lang w:val="en-US"/>
        </w:rPr>
        <w:tab/>
      </w:r>
      <w:r w:rsidRPr="00C118AE">
        <w:rPr>
          <w:sz w:val="24"/>
          <w:szCs w:val="24"/>
          <w:lang w:val="en-US"/>
        </w:rPr>
        <w:tab/>
      </w:r>
      <w:r w:rsidRPr="00C118AE">
        <w:rPr>
          <w:sz w:val="24"/>
          <w:szCs w:val="24"/>
          <w:lang w:val="en-US"/>
        </w:rPr>
        <w:tab/>
      </w:r>
      <w:r>
        <w:rPr>
          <w:sz w:val="24"/>
          <w:szCs w:val="24"/>
          <w:lang w:val="en-US"/>
        </w:rPr>
        <w:t>pg. 5</w:t>
      </w:r>
    </w:p>
    <w:p w14:paraId="51D09698" w14:textId="77777777" w:rsidR="00E6109B" w:rsidRPr="00D3776D" w:rsidRDefault="00E6109B" w:rsidP="00E6109B">
      <w:pPr>
        <w:spacing w:after="0"/>
        <w:rPr>
          <w:sz w:val="24"/>
          <w:szCs w:val="24"/>
        </w:rPr>
      </w:pPr>
      <w:r w:rsidRPr="00D3776D">
        <w:rPr>
          <w:sz w:val="24"/>
          <w:szCs w:val="24"/>
        </w:rPr>
        <w:t>Organisatie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pg. 6</w:t>
      </w:r>
    </w:p>
    <w:p w14:paraId="4A2E383C" w14:textId="77777777" w:rsidR="00E6109B" w:rsidRPr="00D3776D" w:rsidRDefault="00E6109B" w:rsidP="00E6109B">
      <w:pPr>
        <w:spacing w:after="0"/>
        <w:ind w:left="708"/>
        <w:rPr>
          <w:sz w:val="24"/>
          <w:szCs w:val="24"/>
        </w:rPr>
      </w:pPr>
      <w:r w:rsidRPr="00D3776D">
        <w:rPr>
          <w:i/>
          <w:sz w:val="24"/>
          <w:szCs w:val="24"/>
        </w:rPr>
        <w:t>Medewerkers</w:t>
      </w:r>
      <w:r w:rsidRPr="00D3776D">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t>pg. 6</w:t>
      </w:r>
    </w:p>
    <w:p w14:paraId="6A3028AA" w14:textId="77777777" w:rsidR="00E6109B" w:rsidRPr="00D3776D" w:rsidRDefault="00E6109B" w:rsidP="00E6109B">
      <w:pPr>
        <w:spacing w:after="0"/>
        <w:ind w:left="708"/>
        <w:rPr>
          <w:sz w:val="24"/>
          <w:szCs w:val="24"/>
        </w:rPr>
      </w:pPr>
      <w:r w:rsidRPr="00D3776D">
        <w:rPr>
          <w:i/>
          <w:sz w:val="24"/>
          <w:szCs w:val="24"/>
        </w:rPr>
        <w:t>Waarneming</w:t>
      </w:r>
      <w:r w:rsidRPr="00D3776D">
        <w:rPr>
          <w:i/>
          <w:sz w:val="24"/>
          <w:szCs w:val="24"/>
        </w:rPr>
        <w:tab/>
      </w:r>
      <w:r w:rsidRPr="00D3776D">
        <w:rPr>
          <w:i/>
          <w:sz w:val="24"/>
          <w:szCs w:val="24"/>
        </w:rPr>
        <w:tab/>
      </w:r>
      <w:r w:rsidRPr="00D3776D">
        <w:rPr>
          <w:i/>
          <w:sz w:val="24"/>
          <w:szCs w:val="24"/>
        </w:rPr>
        <w:tab/>
      </w:r>
      <w:r w:rsidRPr="00D3776D">
        <w:rPr>
          <w:i/>
          <w:sz w:val="24"/>
          <w:szCs w:val="24"/>
        </w:rPr>
        <w:tab/>
      </w:r>
      <w:r w:rsidRPr="00D3776D">
        <w:rPr>
          <w:i/>
          <w:sz w:val="24"/>
          <w:szCs w:val="24"/>
        </w:rPr>
        <w:tab/>
      </w:r>
      <w:r w:rsidRPr="00D3776D">
        <w:rPr>
          <w:i/>
          <w:sz w:val="24"/>
          <w:szCs w:val="24"/>
        </w:rPr>
        <w:tab/>
      </w:r>
      <w:r>
        <w:rPr>
          <w:sz w:val="24"/>
          <w:szCs w:val="24"/>
        </w:rPr>
        <w:t>pg. 7</w:t>
      </w:r>
    </w:p>
    <w:p w14:paraId="5494FDEA" w14:textId="732DAABF" w:rsidR="00E6109B" w:rsidRPr="00D3776D" w:rsidRDefault="00E6109B" w:rsidP="00E6109B">
      <w:pPr>
        <w:spacing w:after="0"/>
        <w:ind w:left="708"/>
        <w:rPr>
          <w:sz w:val="24"/>
          <w:szCs w:val="24"/>
        </w:rPr>
      </w:pPr>
      <w:r w:rsidRPr="00D3776D">
        <w:rPr>
          <w:i/>
          <w:sz w:val="24"/>
          <w:szCs w:val="24"/>
        </w:rPr>
        <w:t>Informatie en communicati</w:t>
      </w:r>
      <w:r w:rsidR="00913C99">
        <w:rPr>
          <w:i/>
          <w:sz w:val="24"/>
          <w:szCs w:val="24"/>
        </w:rPr>
        <w:t>e</w:t>
      </w:r>
      <w:r w:rsidRPr="00D3776D">
        <w:rPr>
          <w:i/>
          <w:sz w:val="24"/>
          <w:szCs w:val="24"/>
        </w:rPr>
        <w:t>technologie</w:t>
      </w:r>
      <w:r w:rsidRPr="00D3776D">
        <w:rPr>
          <w:i/>
          <w:sz w:val="24"/>
          <w:szCs w:val="24"/>
        </w:rPr>
        <w:tab/>
      </w:r>
      <w:r w:rsidRPr="00D3776D">
        <w:rPr>
          <w:i/>
          <w:sz w:val="24"/>
          <w:szCs w:val="24"/>
        </w:rPr>
        <w:tab/>
      </w:r>
      <w:r>
        <w:rPr>
          <w:sz w:val="24"/>
          <w:szCs w:val="24"/>
        </w:rPr>
        <w:t>pg. 7</w:t>
      </w:r>
    </w:p>
    <w:p w14:paraId="72DDD305" w14:textId="77777777" w:rsidR="00E6109B" w:rsidRDefault="00E6109B" w:rsidP="00E6109B">
      <w:pPr>
        <w:spacing w:after="0"/>
        <w:rPr>
          <w:sz w:val="24"/>
          <w:szCs w:val="24"/>
        </w:rPr>
      </w:pPr>
      <w:r w:rsidRPr="00D3776D">
        <w:rPr>
          <w:sz w:val="24"/>
          <w:szCs w:val="24"/>
        </w:rPr>
        <w:t xml:space="preserve">De </w:t>
      </w:r>
      <w:r>
        <w:rPr>
          <w:sz w:val="24"/>
          <w:szCs w:val="24"/>
        </w:rPr>
        <w:t>Ronde Tafel in cijfers</w:t>
      </w:r>
      <w:r>
        <w:rPr>
          <w:sz w:val="24"/>
          <w:szCs w:val="24"/>
        </w:rPr>
        <w:tab/>
      </w:r>
      <w:r>
        <w:rPr>
          <w:sz w:val="24"/>
          <w:szCs w:val="24"/>
        </w:rPr>
        <w:tab/>
      </w:r>
      <w:r>
        <w:rPr>
          <w:sz w:val="24"/>
          <w:szCs w:val="24"/>
        </w:rPr>
        <w:tab/>
      </w:r>
      <w:r>
        <w:rPr>
          <w:sz w:val="24"/>
          <w:szCs w:val="24"/>
        </w:rPr>
        <w:tab/>
      </w:r>
      <w:r>
        <w:rPr>
          <w:sz w:val="24"/>
          <w:szCs w:val="24"/>
        </w:rPr>
        <w:tab/>
        <w:t>pg. 10</w:t>
      </w:r>
    </w:p>
    <w:p w14:paraId="42F55EED" w14:textId="77777777" w:rsidR="00E6109B" w:rsidRPr="00411F3B" w:rsidRDefault="00E6109B" w:rsidP="00E6109B">
      <w:pPr>
        <w:spacing w:after="0"/>
        <w:rPr>
          <w:sz w:val="24"/>
          <w:szCs w:val="24"/>
        </w:rPr>
      </w:pPr>
      <w:r>
        <w:rPr>
          <w:sz w:val="24"/>
          <w:szCs w:val="24"/>
        </w:rPr>
        <w:tab/>
      </w:r>
      <w:r>
        <w:rPr>
          <w:i/>
          <w:sz w:val="24"/>
          <w:szCs w:val="24"/>
        </w:rPr>
        <w:t>Formatie</w:t>
      </w:r>
      <w:r>
        <w:rPr>
          <w:sz w:val="24"/>
          <w:szCs w:val="24"/>
        </w:rPr>
        <w:tab/>
      </w:r>
      <w:r>
        <w:rPr>
          <w:sz w:val="24"/>
          <w:szCs w:val="24"/>
        </w:rPr>
        <w:tab/>
      </w:r>
      <w:r>
        <w:rPr>
          <w:sz w:val="24"/>
          <w:szCs w:val="24"/>
        </w:rPr>
        <w:tab/>
      </w:r>
      <w:r>
        <w:rPr>
          <w:sz w:val="24"/>
          <w:szCs w:val="24"/>
        </w:rPr>
        <w:tab/>
      </w:r>
      <w:r>
        <w:rPr>
          <w:sz w:val="24"/>
          <w:szCs w:val="24"/>
        </w:rPr>
        <w:tab/>
      </w:r>
      <w:r>
        <w:rPr>
          <w:sz w:val="24"/>
          <w:szCs w:val="24"/>
        </w:rPr>
        <w:tab/>
        <w:t>pg. 10</w:t>
      </w:r>
    </w:p>
    <w:p w14:paraId="5A478A87" w14:textId="77777777" w:rsidR="00E6109B" w:rsidRPr="00DB7A80" w:rsidRDefault="00E6109B" w:rsidP="00E6109B">
      <w:pPr>
        <w:spacing w:after="0"/>
        <w:rPr>
          <w:sz w:val="24"/>
          <w:szCs w:val="24"/>
        </w:rPr>
      </w:pPr>
      <w:r>
        <w:rPr>
          <w:sz w:val="24"/>
          <w:szCs w:val="24"/>
        </w:rPr>
        <w:tab/>
      </w:r>
      <w:r>
        <w:rPr>
          <w:i/>
          <w:sz w:val="24"/>
          <w:szCs w:val="24"/>
        </w:rPr>
        <w:t>Vip Calculus</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sz w:val="24"/>
          <w:szCs w:val="24"/>
        </w:rPr>
        <w:t>pg. 11</w:t>
      </w:r>
    </w:p>
    <w:p w14:paraId="059A547C" w14:textId="77777777" w:rsidR="00E6109B" w:rsidRDefault="00E6109B" w:rsidP="00E6109B">
      <w:pPr>
        <w:spacing w:after="0"/>
        <w:rPr>
          <w:sz w:val="24"/>
          <w:szCs w:val="24"/>
        </w:rPr>
      </w:pPr>
      <w:r>
        <w:rPr>
          <w:i/>
          <w:sz w:val="24"/>
          <w:szCs w:val="24"/>
        </w:rPr>
        <w:tab/>
        <w:t>Ketenzorg</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sz w:val="24"/>
          <w:szCs w:val="24"/>
        </w:rPr>
        <w:t>pg. 13</w:t>
      </w:r>
    </w:p>
    <w:p w14:paraId="0CA7BAB1" w14:textId="77777777" w:rsidR="00E6109B" w:rsidRDefault="00E6109B" w:rsidP="00E6109B">
      <w:pPr>
        <w:spacing w:after="0"/>
        <w:rPr>
          <w:sz w:val="24"/>
          <w:szCs w:val="24"/>
        </w:rPr>
      </w:pPr>
      <w:r>
        <w:rPr>
          <w:sz w:val="24"/>
          <w:szCs w:val="24"/>
        </w:rPr>
        <w:t>Activiteiten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pg. 15</w:t>
      </w:r>
    </w:p>
    <w:p w14:paraId="19B1E122" w14:textId="77777777" w:rsidR="00E6109B" w:rsidRDefault="00E6109B" w:rsidP="00E6109B">
      <w:pPr>
        <w:spacing w:after="0"/>
        <w:ind w:firstLine="708"/>
        <w:rPr>
          <w:sz w:val="24"/>
          <w:szCs w:val="24"/>
        </w:rPr>
      </w:pPr>
      <w:r w:rsidRPr="005D746F">
        <w:rPr>
          <w:i/>
          <w:sz w:val="24"/>
          <w:szCs w:val="24"/>
        </w:rPr>
        <w:t>Accreditatie</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sz w:val="24"/>
          <w:szCs w:val="24"/>
        </w:rPr>
        <w:t>pg. 15</w:t>
      </w:r>
    </w:p>
    <w:p w14:paraId="58169E1B" w14:textId="77777777" w:rsidR="00E6109B" w:rsidRPr="00411F3B" w:rsidRDefault="00E6109B" w:rsidP="00E6109B">
      <w:pPr>
        <w:spacing w:after="0"/>
        <w:ind w:firstLine="708"/>
        <w:rPr>
          <w:sz w:val="24"/>
          <w:szCs w:val="24"/>
        </w:rPr>
      </w:pPr>
      <w:r>
        <w:rPr>
          <w:i/>
          <w:sz w:val="24"/>
          <w:szCs w:val="24"/>
        </w:rPr>
        <w:t xml:space="preserve">Auditrapport </w:t>
      </w:r>
      <w:r>
        <w:rPr>
          <w:sz w:val="24"/>
          <w:szCs w:val="24"/>
        </w:rPr>
        <w:tab/>
      </w:r>
      <w:r>
        <w:rPr>
          <w:sz w:val="24"/>
          <w:szCs w:val="24"/>
        </w:rPr>
        <w:tab/>
      </w:r>
      <w:r>
        <w:rPr>
          <w:sz w:val="24"/>
          <w:szCs w:val="24"/>
        </w:rPr>
        <w:tab/>
      </w:r>
      <w:r>
        <w:rPr>
          <w:sz w:val="24"/>
          <w:szCs w:val="24"/>
        </w:rPr>
        <w:tab/>
      </w:r>
      <w:r>
        <w:rPr>
          <w:sz w:val="24"/>
          <w:szCs w:val="24"/>
        </w:rPr>
        <w:tab/>
      </w:r>
      <w:r>
        <w:rPr>
          <w:sz w:val="24"/>
          <w:szCs w:val="24"/>
        </w:rPr>
        <w:tab/>
        <w:t>pg. 15</w:t>
      </w:r>
    </w:p>
    <w:p w14:paraId="76BC59F5" w14:textId="148FD7F3" w:rsidR="00E6109B" w:rsidRPr="00104A81" w:rsidRDefault="00E6109B" w:rsidP="00E6109B">
      <w:pPr>
        <w:spacing w:after="0"/>
        <w:ind w:firstLine="708"/>
        <w:rPr>
          <w:sz w:val="24"/>
          <w:szCs w:val="24"/>
        </w:rPr>
      </w:pPr>
      <w:r>
        <w:rPr>
          <w:i/>
          <w:sz w:val="24"/>
          <w:szCs w:val="24"/>
        </w:rPr>
        <w:t>Verbeterprojecten</w:t>
      </w:r>
      <w:r>
        <w:rPr>
          <w:i/>
          <w:sz w:val="24"/>
          <w:szCs w:val="24"/>
        </w:rPr>
        <w:tab/>
      </w:r>
      <w:r>
        <w:rPr>
          <w:i/>
          <w:sz w:val="24"/>
          <w:szCs w:val="24"/>
        </w:rPr>
        <w:tab/>
      </w:r>
      <w:r>
        <w:rPr>
          <w:i/>
          <w:sz w:val="24"/>
          <w:szCs w:val="24"/>
        </w:rPr>
        <w:tab/>
      </w:r>
      <w:r>
        <w:rPr>
          <w:i/>
          <w:sz w:val="24"/>
          <w:szCs w:val="24"/>
        </w:rPr>
        <w:tab/>
      </w:r>
      <w:r>
        <w:rPr>
          <w:i/>
          <w:sz w:val="24"/>
          <w:szCs w:val="24"/>
        </w:rPr>
        <w:tab/>
      </w:r>
      <w:r>
        <w:rPr>
          <w:sz w:val="24"/>
          <w:szCs w:val="24"/>
        </w:rPr>
        <w:t>pg. 1</w:t>
      </w:r>
      <w:r w:rsidR="00913C99">
        <w:rPr>
          <w:sz w:val="24"/>
          <w:szCs w:val="24"/>
        </w:rPr>
        <w:t>8</w:t>
      </w:r>
    </w:p>
    <w:p w14:paraId="32D3F847" w14:textId="77777777" w:rsidR="00E6109B" w:rsidRDefault="00E6109B" w:rsidP="00E6109B">
      <w:pPr>
        <w:spacing w:after="0"/>
        <w:ind w:firstLine="708"/>
        <w:rPr>
          <w:sz w:val="24"/>
          <w:szCs w:val="24"/>
        </w:rPr>
      </w:pPr>
      <w:r>
        <w:rPr>
          <w:i/>
          <w:sz w:val="24"/>
          <w:szCs w:val="24"/>
        </w:rPr>
        <w:t>Prestaties en bijzondere verrichtingen</w:t>
      </w:r>
      <w:r>
        <w:rPr>
          <w:i/>
          <w:sz w:val="24"/>
          <w:szCs w:val="24"/>
        </w:rPr>
        <w:tab/>
      </w:r>
      <w:r>
        <w:rPr>
          <w:i/>
          <w:sz w:val="24"/>
          <w:szCs w:val="24"/>
        </w:rPr>
        <w:tab/>
      </w:r>
      <w:r>
        <w:rPr>
          <w:sz w:val="24"/>
          <w:szCs w:val="24"/>
        </w:rPr>
        <w:t>pg. 19</w:t>
      </w:r>
    </w:p>
    <w:p w14:paraId="08E88168" w14:textId="77777777" w:rsidR="00E6109B" w:rsidRPr="00093F72" w:rsidRDefault="00E6109B" w:rsidP="00E6109B">
      <w:pPr>
        <w:spacing w:after="0"/>
        <w:ind w:firstLine="708"/>
        <w:rPr>
          <w:sz w:val="24"/>
          <w:szCs w:val="24"/>
        </w:rPr>
      </w:pPr>
      <w:r>
        <w:rPr>
          <w:i/>
          <w:sz w:val="24"/>
          <w:szCs w:val="24"/>
        </w:rPr>
        <w:t>Zorg voor kwetsbare ouderen</w:t>
      </w:r>
      <w:r>
        <w:rPr>
          <w:sz w:val="24"/>
          <w:szCs w:val="24"/>
        </w:rPr>
        <w:tab/>
      </w:r>
      <w:r>
        <w:rPr>
          <w:sz w:val="24"/>
          <w:szCs w:val="24"/>
        </w:rPr>
        <w:tab/>
      </w:r>
      <w:r>
        <w:rPr>
          <w:sz w:val="24"/>
          <w:szCs w:val="24"/>
        </w:rPr>
        <w:tab/>
        <w:t>pg. 20</w:t>
      </w:r>
    </w:p>
    <w:p w14:paraId="3D917C13" w14:textId="77777777" w:rsidR="00913C99" w:rsidRDefault="00E6109B" w:rsidP="00E6109B">
      <w:pPr>
        <w:spacing w:after="0"/>
        <w:ind w:firstLine="708"/>
        <w:rPr>
          <w:i/>
          <w:sz w:val="24"/>
          <w:szCs w:val="24"/>
        </w:rPr>
      </w:pPr>
      <w:r w:rsidRPr="00411F3B">
        <w:rPr>
          <w:i/>
          <w:sz w:val="24"/>
          <w:szCs w:val="24"/>
        </w:rPr>
        <w:t xml:space="preserve">Praktijkspiegel </w:t>
      </w:r>
      <w:r w:rsidR="00913C99">
        <w:rPr>
          <w:i/>
          <w:sz w:val="24"/>
          <w:szCs w:val="24"/>
        </w:rPr>
        <w:t>2017</w:t>
      </w:r>
      <w:r>
        <w:rPr>
          <w:sz w:val="24"/>
          <w:szCs w:val="24"/>
        </w:rPr>
        <w:tab/>
      </w:r>
      <w:r>
        <w:rPr>
          <w:sz w:val="24"/>
          <w:szCs w:val="24"/>
        </w:rPr>
        <w:tab/>
      </w:r>
      <w:r>
        <w:rPr>
          <w:sz w:val="24"/>
          <w:szCs w:val="24"/>
        </w:rPr>
        <w:tab/>
      </w:r>
      <w:r>
        <w:rPr>
          <w:sz w:val="24"/>
          <w:szCs w:val="24"/>
        </w:rPr>
        <w:tab/>
      </w:r>
      <w:r w:rsidR="00913C99">
        <w:rPr>
          <w:sz w:val="24"/>
          <w:szCs w:val="24"/>
        </w:rPr>
        <w:tab/>
      </w:r>
      <w:r>
        <w:rPr>
          <w:sz w:val="24"/>
          <w:szCs w:val="24"/>
        </w:rPr>
        <w:t>pg. 21</w:t>
      </w:r>
      <w:r w:rsidRPr="00411F3B">
        <w:rPr>
          <w:i/>
          <w:sz w:val="24"/>
          <w:szCs w:val="24"/>
        </w:rPr>
        <w:tab/>
      </w:r>
    </w:p>
    <w:p w14:paraId="0A84F498" w14:textId="07DE72E6" w:rsidR="00E6109B" w:rsidRPr="00913C99" w:rsidRDefault="00913C99" w:rsidP="00913C99">
      <w:pPr>
        <w:spacing w:after="0"/>
        <w:ind w:firstLine="708"/>
        <w:rPr>
          <w:sz w:val="24"/>
          <w:szCs w:val="24"/>
        </w:rPr>
      </w:pPr>
      <w:r>
        <w:rPr>
          <w:i/>
          <w:sz w:val="24"/>
          <w:szCs w:val="24"/>
        </w:rPr>
        <w:t>Opleiden</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sz w:val="24"/>
          <w:szCs w:val="24"/>
        </w:rPr>
        <w:t>pg. 23</w:t>
      </w:r>
      <w:r w:rsidR="00E6109B" w:rsidRPr="00411F3B">
        <w:rPr>
          <w:i/>
          <w:sz w:val="24"/>
          <w:szCs w:val="24"/>
        </w:rPr>
        <w:tab/>
      </w:r>
      <w:r w:rsidR="00E6109B" w:rsidRPr="00411F3B">
        <w:rPr>
          <w:i/>
          <w:sz w:val="24"/>
          <w:szCs w:val="24"/>
        </w:rPr>
        <w:tab/>
      </w:r>
      <w:r w:rsidR="00E6109B" w:rsidRPr="00411F3B">
        <w:rPr>
          <w:i/>
          <w:sz w:val="24"/>
          <w:szCs w:val="24"/>
        </w:rPr>
        <w:tab/>
      </w:r>
    </w:p>
    <w:p w14:paraId="29A82105" w14:textId="77777777" w:rsidR="00E6109B" w:rsidRPr="00D3776D" w:rsidRDefault="00E6109B" w:rsidP="00E6109B">
      <w:pPr>
        <w:spacing w:after="0"/>
        <w:ind w:firstLine="708"/>
        <w:rPr>
          <w:sz w:val="24"/>
          <w:szCs w:val="24"/>
        </w:rPr>
      </w:pPr>
      <w:r w:rsidRPr="00D3776D">
        <w:rPr>
          <w:i/>
          <w:sz w:val="24"/>
          <w:szCs w:val="24"/>
        </w:rPr>
        <w:t>Griepvaccinaties</w:t>
      </w:r>
      <w:r w:rsidRPr="00D3776D">
        <w:rPr>
          <w:i/>
          <w:sz w:val="24"/>
          <w:szCs w:val="24"/>
        </w:rPr>
        <w:tab/>
      </w:r>
      <w:r w:rsidRPr="00D3776D">
        <w:rPr>
          <w:i/>
          <w:sz w:val="24"/>
          <w:szCs w:val="24"/>
        </w:rPr>
        <w:tab/>
      </w:r>
      <w:r w:rsidRPr="00D3776D">
        <w:rPr>
          <w:i/>
          <w:sz w:val="24"/>
          <w:szCs w:val="24"/>
        </w:rPr>
        <w:tab/>
      </w:r>
      <w:r w:rsidRPr="00D3776D">
        <w:rPr>
          <w:i/>
          <w:sz w:val="24"/>
          <w:szCs w:val="24"/>
        </w:rPr>
        <w:tab/>
      </w:r>
      <w:r w:rsidRPr="00D3776D">
        <w:rPr>
          <w:i/>
          <w:sz w:val="24"/>
          <w:szCs w:val="24"/>
        </w:rPr>
        <w:tab/>
      </w:r>
      <w:r>
        <w:rPr>
          <w:sz w:val="24"/>
          <w:szCs w:val="24"/>
        </w:rPr>
        <w:t>pg. 23</w:t>
      </w:r>
    </w:p>
    <w:p w14:paraId="32078054" w14:textId="77777777" w:rsidR="00E6109B" w:rsidRPr="00D3776D" w:rsidRDefault="00E6109B" w:rsidP="00E6109B">
      <w:pPr>
        <w:spacing w:after="0"/>
        <w:ind w:firstLine="708"/>
        <w:rPr>
          <w:sz w:val="24"/>
          <w:szCs w:val="24"/>
        </w:rPr>
      </w:pPr>
      <w:r w:rsidRPr="00D3776D">
        <w:rPr>
          <w:i/>
          <w:sz w:val="24"/>
          <w:szCs w:val="24"/>
        </w:rPr>
        <w:t>Werkzaamheden huisartsen</w:t>
      </w:r>
      <w:r>
        <w:rPr>
          <w:sz w:val="24"/>
          <w:szCs w:val="24"/>
        </w:rPr>
        <w:tab/>
      </w:r>
      <w:r>
        <w:rPr>
          <w:sz w:val="24"/>
          <w:szCs w:val="24"/>
        </w:rPr>
        <w:tab/>
      </w:r>
      <w:r>
        <w:rPr>
          <w:sz w:val="24"/>
          <w:szCs w:val="24"/>
        </w:rPr>
        <w:tab/>
      </w:r>
      <w:r>
        <w:rPr>
          <w:sz w:val="24"/>
          <w:szCs w:val="24"/>
        </w:rPr>
        <w:tab/>
        <w:t>pg. 23</w:t>
      </w:r>
    </w:p>
    <w:p w14:paraId="64D2E33E" w14:textId="77777777" w:rsidR="00E6109B" w:rsidRPr="00D3776D" w:rsidRDefault="00E6109B" w:rsidP="00E6109B">
      <w:pPr>
        <w:spacing w:after="0"/>
        <w:ind w:firstLine="708"/>
        <w:rPr>
          <w:sz w:val="24"/>
          <w:szCs w:val="24"/>
        </w:rPr>
      </w:pPr>
      <w:r w:rsidRPr="00D3776D">
        <w:rPr>
          <w:i/>
          <w:sz w:val="24"/>
          <w:szCs w:val="24"/>
        </w:rPr>
        <w:t>Werkzaamheden praktijkassistentes</w:t>
      </w:r>
      <w:r w:rsidRPr="00D3776D">
        <w:rPr>
          <w:i/>
          <w:sz w:val="24"/>
          <w:szCs w:val="24"/>
        </w:rPr>
        <w:tab/>
      </w:r>
      <w:r w:rsidRPr="00D3776D">
        <w:rPr>
          <w:i/>
          <w:sz w:val="24"/>
          <w:szCs w:val="24"/>
        </w:rPr>
        <w:tab/>
      </w:r>
      <w:r w:rsidRPr="00D3776D">
        <w:rPr>
          <w:i/>
          <w:sz w:val="24"/>
          <w:szCs w:val="24"/>
        </w:rPr>
        <w:tab/>
      </w:r>
      <w:r w:rsidRPr="00D3776D">
        <w:rPr>
          <w:sz w:val="24"/>
          <w:szCs w:val="24"/>
        </w:rPr>
        <w:t xml:space="preserve">pg. </w:t>
      </w:r>
      <w:r>
        <w:rPr>
          <w:sz w:val="24"/>
          <w:szCs w:val="24"/>
        </w:rPr>
        <w:t>24</w:t>
      </w:r>
    </w:p>
    <w:p w14:paraId="09649B5E" w14:textId="41500D90" w:rsidR="00E6109B" w:rsidRPr="00D3776D" w:rsidRDefault="00E6109B" w:rsidP="00E6109B">
      <w:pPr>
        <w:spacing w:after="0"/>
        <w:ind w:firstLine="708"/>
        <w:rPr>
          <w:sz w:val="24"/>
          <w:szCs w:val="24"/>
        </w:rPr>
      </w:pPr>
      <w:r w:rsidRPr="00D3776D">
        <w:rPr>
          <w:i/>
          <w:sz w:val="24"/>
          <w:szCs w:val="24"/>
        </w:rPr>
        <w:t xml:space="preserve">Werkzaamheden praktijkondersteuner </w:t>
      </w:r>
      <w:proofErr w:type="spellStart"/>
      <w:proofErr w:type="gramStart"/>
      <w:r w:rsidR="00913C99">
        <w:rPr>
          <w:i/>
          <w:sz w:val="24"/>
          <w:szCs w:val="24"/>
        </w:rPr>
        <w:t>S</w:t>
      </w:r>
      <w:r w:rsidRPr="00D3776D">
        <w:rPr>
          <w:i/>
          <w:sz w:val="24"/>
          <w:szCs w:val="24"/>
        </w:rPr>
        <w:t>omatiek</w:t>
      </w:r>
      <w:proofErr w:type="spellEnd"/>
      <w:r w:rsidRPr="00D3776D">
        <w:rPr>
          <w:i/>
          <w:sz w:val="24"/>
          <w:szCs w:val="24"/>
        </w:rPr>
        <w:t xml:space="preserve"> </w:t>
      </w:r>
      <w:r w:rsidRPr="00D3776D">
        <w:rPr>
          <w:sz w:val="24"/>
          <w:szCs w:val="24"/>
        </w:rPr>
        <w:t xml:space="preserve"> </w:t>
      </w:r>
      <w:r w:rsidR="00913C99">
        <w:rPr>
          <w:sz w:val="24"/>
          <w:szCs w:val="24"/>
        </w:rPr>
        <w:tab/>
      </w:r>
      <w:proofErr w:type="gramEnd"/>
      <w:r w:rsidRPr="00D3776D">
        <w:rPr>
          <w:sz w:val="24"/>
          <w:szCs w:val="24"/>
        </w:rPr>
        <w:t xml:space="preserve">pg. </w:t>
      </w:r>
      <w:r>
        <w:rPr>
          <w:sz w:val="24"/>
          <w:szCs w:val="24"/>
        </w:rPr>
        <w:t>25</w:t>
      </w:r>
    </w:p>
    <w:p w14:paraId="73A91074" w14:textId="77777777" w:rsidR="00E6109B" w:rsidRPr="00D3776D" w:rsidRDefault="00E6109B" w:rsidP="00E6109B">
      <w:pPr>
        <w:spacing w:after="0"/>
        <w:ind w:firstLine="708"/>
        <w:rPr>
          <w:sz w:val="24"/>
          <w:szCs w:val="24"/>
        </w:rPr>
      </w:pPr>
      <w:r w:rsidRPr="00D3776D">
        <w:rPr>
          <w:i/>
          <w:sz w:val="24"/>
          <w:szCs w:val="24"/>
        </w:rPr>
        <w:t>Werkzaamheden praktijkondersteuner GGZ</w:t>
      </w:r>
      <w:r w:rsidRPr="00D3776D">
        <w:rPr>
          <w:i/>
          <w:sz w:val="24"/>
          <w:szCs w:val="24"/>
        </w:rPr>
        <w:tab/>
      </w:r>
      <w:r w:rsidRPr="00D3776D">
        <w:rPr>
          <w:i/>
          <w:sz w:val="24"/>
          <w:szCs w:val="24"/>
        </w:rPr>
        <w:tab/>
      </w:r>
      <w:r w:rsidRPr="00D3776D">
        <w:rPr>
          <w:sz w:val="24"/>
          <w:szCs w:val="24"/>
        </w:rPr>
        <w:t xml:space="preserve">pg. </w:t>
      </w:r>
      <w:r>
        <w:rPr>
          <w:sz w:val="24"/>
          <w:szCs w:val="24"/>
        </w:rPr>
        <w:t>25</w:t>
      </w:r>
    </w:p>
    <w:p w14:paraId="37E931E5" w14:textId="77777777" w:rsidR="00E6109B" w:rsidRPr="00D3776D" w:rsidRDefault="00E6109B" w:rsidP="00E6109B">
      <w:pPr>
        <w:spacing w:after="0"/>
        <w:ind w:firstLine="708"/>
        <w:rPr>
          <w:sz w:val="24"/>
          <w:szCs w:val="24"/>
        </w:rPr>
      </w:pPr>
      <w:r w:rsidRPr="00D3776D">
        <w:rPr>
          <w:i/>
          <w:sz w:val="24"/>
          <w:szCs w:val="24"/>
        </w:rPr>
        <w:t>Werkzaamheden praktijkmanager</w:t>
      </w:r>
      <w:r w:rsidRPr="00D3776D">
        <w:rPr>
          <w:i/>
          <w:sz w:val="24"/>
          <w:szCs w:val="24"/>
        </w:rPr>
        <w:tab/>
      </w:r>
      <w:r w:rsidRPr="00D3776D">
        <w:rPr>
          <w:i/>
          <w:sz w:val="24"/>
          <w:szCs w:val="24"/>
        </w:rPr>
        <w:tab/>
      </w:r>
      <w:r w:rsidRPr="00D3776D">
        <w:rPr>
          <w:i/>
          <w:sz w:val="24"/>
          <w:szCs w:val="24"/>
        </w:rPr>
        <w:tab/>
      </w:r>
      <w:r w:rsidRPr="00D3776D">
        <w:rPr>
          <w:sz w:val="24"/>
          <w:szCs w:val="24"/>
        </w:rPr>
        <w:t xml:space="preserve">pg. </w:t>
      </w:r>
      <w:r>
        <w:rPr>
          <w:sz w:val="24"/>
          <w:szCs w:val="24"/>
        </w:rPr>
        <w:t>25</w:t>
      </w:r>
    </w:p>
    <w:p w14:paraId="082BEC7F" w14:textId="77777777" w:rsidR="00E6109B" w:rsidRPr="00D3776D" w:rsidRDefault="00E6109B" w:rsidP="00E6109B">
      <w:pPr>
        <w:spacing w:after="0"/>
        <w:ind w:firstLine="708"/>
        <w:rPr>
          <w:sz w:val="24"/>
          <w:szCs w:val="24"/>
        </w:rPr>
      </w:pPr>
      <w:r w:rsidRPr="00D3776D">
        <w:rPr>
          <w:i/>
          <w:sz w:val="24"/>
          <w:szCs w:val="24"/>
        </w:rPr>
        <w:t>Outsourcing overige werkprocessen</w:t>
      </w:r>
      <w:r w:rsidRPr="00D3776D">
        <w:rPr>
          <w:sz w:val="24"/>
          <w:szCs w:val="24"/>
        </w:rPr>
        <w:tab/>
      </w:r>
      <w:r w:rsidRPr="00D3776D">
        <w:rPr>
          <w:sz w:val="24"/>
          <w:szCs w:val="24"/>
        </w:rPr>
        <w:tab/>
      </w:r>
      <w:r w:rsidRPr="00D3776D">
        <w:rPr>
          <w:sz w:val="24"/>
          <w:szCs w:val="24"/>
        </w:rPr>
        <w:tab/>
        <w:t>pg.</w:t>
      </w:r>
      <w:r>
        <w:rPr>
          <w:sz w:val="24"/>
          <w:szCs w:val="24"/>
        </w:rPr>
        <w:t xml:space="preserve"> 26</w:t>
      </w:r>
      <w:bookmarkStart w:id="0" w:name="_GoBack"/>
      <w:bookmarkEnd w:id="0"/>
    </w:p>
    <w:p w14:paraId="181C707F" w14:textId="77777777" w:rsidR="00E6109B" w:rsidRPr="00D3776D" w:rsidRDefault="00E6109B" w:rsidP="00E6109B">
      <w:pPr>
        <w:spacing w:after="0"/>
        <w:rPr>
          <w:sz w:val="24"/>
          <w:szCs w:val="24"/>
        </w:rPr>
      </w:pPr>
      <w:r w:rsidRPr="00D3776D">
        <w:rPr>
          <w:sz w:val="24"/>
          <w:szCs w:val="24"/>
        </w:rPr>
        <w:t>Overlegstructuren</w:t>
      </w:r>
      <w:r w:rsidRPr="00D3776D">
        <w:rPr>
          <w:sz w:val="24"/>
          <w:szCs w:val="24"/>
        </w:rPr>
        <w:tab/>
      </w:r>
      <w:r w:rsidRPr="00D3776D">
        <w:rPr>
          <w:sz w:val="24"/>
          <w:szCs w:val="24"/>
        </w:rPr>
        <w:tab/>
      </w:r>
      <w:r w:rsidRPr="00D3776D">
        <w:rPr>
          <w:sz w:val="24"/>
          <w:szCs w:val="24"/>
        </w:rPr>
        <w:tab/>
      </w:r>
      <w:r w:rsidRPr="00D3776D">
        <w:rPr>
          <w:sz w:val="24"/>
          <w:szCs w:val="24"/>
        </w:rPr>
        <w:tab/>
      </w:r>
      <w:r w:rsidRPr="00D3776D">
        <w:rPr>
          <w:sz w:val="24"/>
          <w:szCs w:val="24"/>
        </w:rPr>
        <w:tab/>
      </w:r>
      <w:r w:rsidRPr="00D3776D">
        <w:rPr>
          <w:sz w:val="24"/>
          <w:szCs w:val="24"/>
        </w:rPr>
        <w:tab/>
        <w:t xml:space="preserve">pg. </w:t>
      </w:r>
      <w:r>
        <w:rPr>
          <w:sz w:val="24"/>
          <w:szCs w:val="24"/>
        </w:rPr>
        <w:t>26</w:t>
      </w:r>
    </w:p>
    <w:p w14:paraId="16147FFF" w14:textId="705311DD" w:rsidR="00E6109B" w:rsidRPr="00D3776D" w:rsidRDefault="00E6109B" w:rsidP="00E6109B">
      <w:pPr>
        <w:spacing w:after="0"/>
        <w:rPr>
          <w:sz w:val="24"/>
          <w:szCs w:val="24"/>
        </w:rPr>
      </w:pPr>
      <w:r w:rsidRPr="00D3776D">
        <w:rPr>
          <w:sz w:val="24"/>
          <w:szCs w:val="24"/>
        </w:rPr>
        <w:t>Samenwerking huurders</w:t>
      </w:r>
      <w:r w:rsidRPr="00D3776D">
        <w:rPr>
          <w:sz w:val="24"/>
          <w:szCs w:val="24"/>
        </w:rPr>
        <w:tab/>
      </w:r>
      <w:r w:rsidRPr="00D3776D">
        <w:rPr>
          <w:sz w:val="24"/>
          <w:szCs w:val="24"/>
        </w:rPr>
        <w:tab/>
      </w:r>
      <w:r w:rsidRPr="00D3776D">
        <w:rPr>
          <w:sz w:val="24"/>
          <w:szCs w:val="24"/>
        </w:rPr>
        <w:tab/>
      </w:r>
      <w:r w:rsidRPr="00D3776D">
        <w:rPr>
          <w:sz w:val="24"/>
          <w:szCs w:val="24"/>
        </w:rPr>
        <w:tab/>
      </w:r>
      <w:r w:rsidRPr="00D3776D">
        <w:rPr>
          <w:sz w:val="24"/>
          <w:szCs w:val="24"/>
        </w:rPr>
        <w:tab/>
        <w:t xml:space="preserve">pg. </w:t>
      </w:r>
      <w:r>
        <w:rPr>
          <w:sz w:val="24"/>
          <w:szCs w:val="24"/>
        </w:rPr>
        <w:t>2</w:t>
      </w:r>
      <w:r w:rsidR="00913C99">
        <w:rPr>
          <w:sz w:val="24"/>
          <w:szCs w:val="24"/>
        </w:rPr>
        <w:t>6</w:t>
      </w:r>
    </w:p>
    <w:p w14:paraId="2B7F1488" w14:textId="77777777" w:rsidR="00E6109B" w:rsidRPr="00D3776D" w:rsidRDefault="00E6109B" w:rsidP="00E6109B">
      <w:pPr>
        <w:spacing w:after="0"/>
        <w:rPr>
          <w:sz w:val="24"/>
          <w:szCs w:val="24"/>
        </w:rPr>
      </w:pPr>
      <w:r w:rsidRPr="00D3776D">
        <w:rPr>
          <w:sz w:val="24"/>
          <w:szCs w:val="24"/>
        </w:rPr>
        <w:t>Opleidingen</w:t>
      </w:r>
      <w:r w:rsidRPr="00D3776D">
        <w:rPr>
          <w:sz w:val="24"/>
          <w:szCs w:val="24"/>
        </w:rPr>
        <w:tab/>
      </w:r>
      <w:r w:rsidRPr="00D3776D">
        <w:rPr>
          <w:sz w:val="24"/>
          <w:szCs w:val="24"/>
        </w:rPr>
        <w:tab/>
      </w:r>
      <w:r w:rsidRPr="00D3776D">
        <w:rPr>
          <w:sz w:val="24"/>
          <w:szCs w:val="24"/>
        </w:rPr>
        <w:tab/>
      </w:r>
      <w:r w:rsidRPr="00D3776D">
        <w:rPr>
          <w:sz w:val="24"/>
          <w:szCs w:val="24"/>
        </w:rPr>
        <w:tab/>
      </w:r>
      <w:r w:rsidRPr="00D3776D">
        <w:rPr>
          <w:sz w:val="24"/>
          <w:szCs w:val="24"/>
        </w:rPr>
        <w:tab/>
      </w:r>
      <w:r w:rsidRPr="00D3776D">
        <w:rPr>
          <w:sz w:val="24"/>
          <w:szCs w:val="24"/>
        </w:rPr>
        <w:tab/>
      </w:r>
      <w:r w:rsidRPr="00D3776D">
        <w:rPr>
          <w:sz w:val="24"/>
          <w:szCs w:val="24"/>
        </w:rPr>
        <w:tab/>
        <w:t xml:space="preserve">pg. </w:t>
      </w:r>
      <w:r>
        <w:rPr>
          <w:sz w:val="24"/>
          <w:szCs w:val="24"/>
        </w:rPr>
        <w:t>27</w:t>
      </w:r>
    </w:p>
    <w:p w14:paraId="45437667" w14:textId="5FD1A202" w:rsidR="00E6109B" w:rsidRPr="00D3776D" w:rsidRDefault="00E6109B" w:rsidP="00E6109B">
      <w:pPr>
        <w:spacing w:after="0"/>
        <w:rPr>
          <w:sz w:val="24"/>
          <w:szCs w:val="24"/>
        </w:rPr>
      </w:pPr>
      <w:r w:rsidRPr="00D3776D">
        <w:rPr>
          <w:sz w:val="24"/>
          <w:szCs w:val="24"/>
        </w:rPr>
        <w:t>Praktijk</w:t>
      </w:r>
      <w:r>
        <w:rPr>
          <w:sz w:val="24"/>
          <w:szCs w:val="24"/>
        </w:rPr>
        <w:t xml:space="preserve"> </w:t>
      </w:r>
      <w:r w:rsidRPr="00D3776D">
        <w:rPr>
          <w:sz w:val="24"/>
          <w:szCs w:val="24"/>
        </w:rPr>
        <w:t xml:space="preserve">overstijgende </w:t>
      </w:r>
      <w:r>
        <w:rPr>
          <w:sz w:val="24"/>
          <w:szCs w:val="24"/>
        </w:rPr>
        <w:t>werkzaamheden</w:t>
      </w:r>
      <w:r>
        <w:rPr>
          <w:sz w:val="24"/>
          <w:szCs w:val="24"/>
        </w:rPr>
        <w:tab/>
      </w:r>
      <w:r>
        <w:rPr>
          <w:sz w:val="24"/>
          <w:szCs w:val="24"/>
        </w:rPr>
        <w:tab/>
      </w:r>
      <w:r>
        <w:rPr>
          <w:sz w:val="24"/>
          <w:szCs w:val="24"/>
        </w:rPr>
        <w:tab/>
      </w:r>
      <w:r w:rsidRPr="00D3776D">
        <w:rPr>
          <w:sz w:val="24"/>
          <w:szCs w:val="24"/>
        </w:rPr>
        <w:t xml:space="preserve">pg. </w:t>
      </w:r>
      <w:r>
        <w:rPr>
          <w:sz w:val="24"/>
          <w:szCs w:val="24"/>
        </w:rPr>
        <w:t>2</w:t>
      </w:r>
      <w:r w:rsidR="00913C99">
        <w:rPr>
          <w:sz w:val="24"/>
          <w:szCs w:val="24"/>
        </w:rPr>
        <w:t>8</w:t>
      </w:r>
    </w:p>
    <w:p w14:paraId="482234D2" w14:textId="77777777" w:rsidR="00E6109B" w:rsidRDefault="00E6109B" w:rsidP="00E6109B">
      <w:pPr>
        <w:spacing w:after="0"/>
        <w:rPr>
          <w:sz w:val="24"/>
          <w:szCs w:val="24"/>
        </w:rPr>
      </w:pPr>
      <w:r w:rsidRPr="00D3776D">
        <w:rPr>
          <w:sz w:val="24"/>
          <w:szCs w:val="24"/>
        </w:rPr>
        <w:t>Financiën en rechtsvorm</w:t>
      </w:r>
      <w:r w:rsidRPr="00D3776D">
        <w:rPr>
          <w:sz w:val="24"/>
          <w:szCs w:val="24"/>
        </w:rPr>
        <w:tab/>
      </w:r>
      <w:r w:rsidRPr="00D3776D">
        <w:rPr>
          <w:sz w:val="24"/>
          <w:szCs w:val="24"/>
        </w:rPr>
        <w:tab/>
      </w:r>
      <w:r w:rsidRPr="00D3776D">
        <w:rPr>
          <w:sz w:val="24"/>
          <w:szCs w:val="24"/>
        </w:rPr>
        <w:tab/>
      </w:r>
      <w:r w:rsidRPr="00D3776D">
        <w:rPr>
          <w:sz w:val="24"/>
          <w:szCs w:val="24"/>
        </w:rPr>
        <w:tab/>
      </w:r>
      <w:r w:rsidRPr="00D3776D">
        <w:rPr>
          <w:sz w:val="24"/>
          <w:szCs w:val="24"/>
        </w:rPr>
        <w:tab/>
        <w:t xml:space="preserve">pg. </w:t>
      </w:r>
      <w:r>
        <w:rPr>
          <w:sz w:val="24"/>
          <w:szCs w:val="24"/>
        </w:rPr>
        <w:t>29</w:t>
      </w:r>
    </w:p>
    <w:p w14:paraId="6351293D" w14:textId="2BD3E9EE" w:rsidR="00E6109B" w:rsidRDefault="00E6109B" w:rsidP="00E6109B">
      <w:pPr>
        <w:spacing w:after="0"/>
        <w:rPr>
          <w:sz w:val="24"/>
          <w:szCs w:val="24"/>
        </w:rPr>
      </w:pPr>
      <w:r>
        <w:rPr>
          <w:sz w:val="24"/>
          <w:szCs w:val="24"/>
        </w:rPr>
        <w:t>Klachtenregeling</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pg. </w:t>
      </w:r>
      <w:r w:rsidR="00913C99">
        <w:rPr>
          <w:sz w:val="24"/>
          <w:szCs w:val="24"/>
        </w:rPr>
        <w:t>29</w:t>
      </w:r>
    </w:p>
    <w:p w14:paraId="3BA7F7E8" w14:textId="77777777" w:rsidR="00E6109B" w:rsidRPr="00D3776D" w:rsidRDefault="00E6109B" w:rsidP="00E6109B">
      <w:pPr>
        <w:spacing w:after="0"/>
        <w:rPr>
          <w:sz w:val="24"/>
          <w:szCs w:val="24"/>
        </w:rPr>
      </w:pPr>
      <w:r>
        <w:rPr>
          <w:sz w:val="24"/>
          <w:szCs w:val="24"/>
        </w:rPr>
        <w:t>Veilig Incidenten Melden</w:t>
      </w:r>
      <w:r>
        <w:rPr>
          <w:sz w:val="24"/>
          <w:szCs w:val="24"/>
        </w:rPr>
        <w:tab/>
      </w:r>
      <w:r>
        <w:rPr>
          <w:sz w:val="24"/>
          <w:szCs w:val="24"/>
        </w:rPr>
        <w:tab/>
      </w:r>
      <w:r>
        <w:rPr>
          <w:sz w:val="24"/>
          <w:szCs w:val="24"/>
        </w:rPr>
        <w:tab/>
      </w:r>
      <w:r>
        <w:rPr>
          <w:sz w:val="24"/>
          <w:szCs w:val="24"/>
        </w:rPr>
        <w:tab/>
      </w:r>
      <w:r>
        <w:rPr>
          <w:sz w:val="24"/>
          <w:szCs w:val="24"/>
        </w:rPr>
        <w:tab/>
        <w:t>pg. 30</w:t>
      </w:r>
    </w:p>
    <w:p w14:paraId="35DE4497" w14:textId="02798171" w:rsidR="00E6109B" w:rsidRPr="00D3776D" w:rsidRDefault="00E6109B" w:rsidP="00E6109B">
      <w:pPr>
        <w:spacing w:after="0"/>
        <w:rPr>
          <w:sz w:val="24"/>
          <w:szCs w:val="24"/>
        </w:rPr>
      </w:pPr>
      <w:r w:rsidRPr="00D3776D">
        <w:rPr>
          <w:sz w:val="24"/>
          <w:szCs w:val="24"/>
        </w:rPr>
        <w:t>Evaluatie 201</w:t>
      </w:r>
      <w:r>
        <w:rPr>
          <w:sz w:val="24"/>
          <w:szCs w:val="24"/>
        </w:rPr>
        <w:t>7 en doelstellingen 2018</w:t>
      </w:r>
      <w:r>
        <w:rPr>
          <w:sz w:val="24"/>
          <w:szCs w:val="24"/>
        </w:rPr>
        <w:tab/>
      </w:r>
      <w:r>
        <w:rPr>
          <w:sz w:val="24"/>
          <w:szCs w:val="24"/>
        </w:rPr>
        <w:tab/>
      </w:r>
      <w:r>
        <w:rPr>
          <w:sz w:val="24"/>
          <w:szCs w:val="24"/>
        </w:rPr>
        <w:tab/>
      </w:r>
      <w:r w:rsidRPr="00D3776D">
        <w:rPr>
          <w:sz w:val="24"/>
          <w:szCs w:val="24"/>
        </w:rPr>
        <w:t>pg.</w:t>
      </w:r>
      <w:r>
        <w:rPr>
          <w:sz w:val="24"/>
          <w:szCs w:val="24"/>
        </w:rPr>
        <w:t xml:space="preserve"> 3</w:t>
      </w:r>
      <w:r w:rsidR="00913C99">
        <w:rPr>
          <w:sz w:val="24"/>
          <w:szCs w:val="24"/>
        </w:rPr>
        <w:t>0</w:t>
      </w:r>
    </w:p>
    <w:p w14:paraId="2AFA2F5F" w14:textId="77777777" w:rsidR="00E6109B" w:rsidRDefault="00E6109B" w:rsidP="00E6109B">
      <w:pPr>
        <w:spacing w:after="0"/>
        <w:rPr>
          <w:sz w:val="24"/>
          <w:szCs w:val="24"/>
        </w:rPr>
      </w:pPr>
      <w:r w:rsidRPr="00D3776D">
        <w:rPr>
          <w:sz w:val="24"/>
          <w:szCs w:val="24"/>
        </w:rPr>
        <w:tab/>
      </w:r>
      <w:r w:rsidRPr="00D3776D">
        <w:rPr>
          <w:sz w:val="24"/>
          <w:szCs w:val="24"/>
        </w:rPr>
        <w:tab/>
      </w:r>
      <w:r w:rsidRPr="00D3776D">
        <w:rPr>
          <w:sz w:val="24"/>
          <w:szCs w:val="24"/>
        </w:rPr>
        <w:tab/>
      </w:r>
    </w:p>
    <w:p w14:paraId="5AF8132C" w14:textId="77777777" w:rsidR="00E6109B" w:rsidRDefault="00E6109B" w:rsidP="00E6109B">
      <w:pPr>
        <w:spacing w:after="0"/>
        <w:rPr>
          <w:sz w:val="24"/>
          <w:szCs w:val="24"/>
        </w:rPr>
      </w:pPr>
    </w:p>
    <w:p w14:paraId="7A0459A5" w14:textId="77777777" w:rsidR="00E6109B" w:rsidRDefault="00E6109B" w:rsidP="00E6109B">
      <w:pPr>
        <w:spacing w:after="0"/>
        <w:rPr>
          <w:sz w:val="24"/>
          <w:szCs w:val="24"/>
        </w:rPr>
      </w:pPr>
    </w:p>
    <w:p w14:paraId="09D9D558" w14:textId="77777777" w:rsidR="00093F72" w:rsidRDefault="00093F72" w:rsidP="00D3776D">
      <w:pPr>
        <w:spacing w:after="0"/>
        <w:rPr>
          <w:sz w:val="24"/>
          <w:szCs w:val="24"/>
        </w:rPr>
      </w:pPr>
    </w:p>
    <w:p w14:paraId="04DA3430" w14:textId="77777777" w:rsidR="00093F72" w:rsidRPr="00D3776D" w:rsidRDefault="00093F72" w:rsidP="00D3776D">
      <w:pPr>
        <w:spacing w:after="0"/>
        <w:rPr>
          <w:sz w:val="24"/>
          <w:szCs w:val="24"/>
        </w:rPr>
      </w:pPr>
    </w:p>
    <w:p w14:paraId="5E41C6FF" w14:textId="77777777" w:rsidR="00816A74" w:rsidRDefault="00B024EE" w:rsidP="00816A74">
      <w:pPr>
        <w:spacing w:after="0"/>
        <w:rPr>
          <w:b/>
          <w:sz w:val="32"/>
          <w:szCs w:val="32"/>
        </w:rPr>
      </w:pPr>
      <w:r w:rsidRPr="00D3776D">
        <w:rPr>
          <w:b/>
          <w:sz w:val="32"/>
          <w:szCs w:val="32"/>
        </w:rPr>
        <w:t>Voorwoord</w:t>
      </w:r>
      <w:r w:rsidR="00816A74">
        <w:rPr>
          <w:b/>
          <w:sz w:val="32"/>
          <w:szCs w:val="32"/>
        </w:rPr>
        <w:t xml:space="preserve"> </w:t>
      </w:r>
    </w:p>
    <w:p w14:paraId="5D3190BB" w14:textId="77777777" w:rsidR="00816A74" w:rsidRDefault="00816A74" w:rsidP="00816A74">
      <w:pPr>
        <w:spacing w:after="0"/>
        <w:rPr>
          <w:b/>
          <w:sz w:val="32"/>
          <w:szCs w:val="32"/>
        </w:rPr>
      </w:pPr>
    </w:p>
    <w:p w14:paraId="4E8F64B1" w14:textId="1C7C0752" w:rsidR="00D43280" w:rsidRPr="00816A74" w:rsidRDefault="00D43280" w:rsidP="00816A74">
      <w:pPr>
        <w:spacing w:after="0"/>
        <w:rPr>
          <w:b/>
          <w:sz w:val="28"/>
          <w:szCs w:val="28"/>
        </w:rPr>
      </w:pPr>
      <w:r w:rsidRPr="00816A74">
        <w:rPr>
          <w:b/>
          <w:sz w:val="28"/>
          <w:szCs w:val="28"/>
        </w:rPr>
        <w:t>Stabiliseren en consolideren</w:t>
      </w:r>
    </w:p>
    <w:p w14:paraId="6E16AB72" w14:textId="77777777" w:rsidR="00D43280" w:rsidRPr="00D948D9" w:rsidRDefault="00D43280" w:rsidP="00D43280"/>
    <w:p w14:paraId="76BC29C0" w14:textId="77777777" w:rsidR="00D43280" w:rsidRDefault="00D43280" w:rsidP="00D43280">
      <w:r w:rsidRPr="00D948D9">
        <w:t>Voor 2018 hadden we ons voorgenomen onze ambities iets te beteugelen en onze kerntaak en team te consolideren en stabilis</w:t>
      </w:r>
      <w:r>
        <w:t xml:space="preserve">eren. </w:t>
      </w:r>
    </w:p>
    <w:p w14:paraId="2B9A95F9" w14:textId="77777777" w:rsidR="00D43280" w:rsidRDefault="00D43280" w:rsidP="00D43280">
      <w:r>
        <w:t xml:space="preserve">Non-stop alleen maar groeien, </w:t>
      </w:r>
      <w:r>
        <w:br/>
        <w:t xml:space="preserve">      verbeteren, </w:t>
      </w:r>
      <w:r>
        <w:br/>
        <w:t xml:space="preserve">             versnellen, </w:t>
      </w:r>
      <w:r>
        <w:br/>
        <w:t xml:space="preserve">                    vermeerderen, </w:t>
      </w:r>
      <w:r>
        <w:br/>
        <w:t xml:space="preserve">                          stroomlijnen,</w:t>
      </w:r>
      <w:r>
        <w:br/>
        <w:t>is voor geen enkel bedrijf goed. Ook niet voor een huisartsenpraktijk.</w:t>
      </w:r>
    </w:p>
    <w:p w14:paraId="64784899" w14:textId="77777777" w:rsidR="00D43280" w:rsidRDefault="00D43280" w:rsidP="00D43280">
      <w:r>
        <w:t xml:space="preserve">Een pas-op-de-plaats waarbij we aandacht hebben voor elkaar, voor de samenwerking, voor het werkplezier en vooral voor de patiënt en de kwaliteit van zorg kan erg verfrissend werken. </w:t>
      </w:r>
    </w:p>
    <w:p w14:paraId="7585F8EF" w14:textId="77777777" w:rsidR="00D43280" w:rsidRDefault="00D43280" w:rsidP="00D43280">
      <w:r>
        <w:t xml:space="preserve">Verstillen, </w:t>
      </w:r>
      <w:r>
        <w:br/>
        <w:t xml:space="preserve">beschouwen, </w:t>
      </w:r>
      <w:r>
        <w:br/>
        <w:t>even om je heen kijken,</w:t>
      </w:r>
    </w:p>
    <w:p w14:paraId="2FABE37C" w14:textId="77777777" w:rsidR="00D43280" w:rsidRDefault="00D43280" w:rsidP="00D43280">
      <w:r>
        <w:t xml:space="preserve">Die stabiliteit uitte zich onder andere in het stabiel blijven van het patiënten-aantal. Door actief patiënten uit te schrijven die buiten ons verzorgingsgebied wonen, was de uitstroom (114) dit jaar bijna gelijk aan de instroom (142). Zodoende zitten we nog steeds ruim in ons jasje wat betreft de formatie doktersassistenten en de formatie aan dokters. Een over-formatie die zich vertaalt in meer tijd voor de patiënt (een relatief hoog aantal dubbelconsulten) maar ook een hogere patiënt-tevredenheid (gemiddeld 8,9 op de continue </w:t>
      </w:r>
      <w:proofErr w:type="spellStart"/>
      <w:r>
        <w:t>Qualiview</w:t>
      </w:r>
      <w:proofErr w:type="spellEnd"/>
      <w:r>
        <w:t>-metingen).</w:t>
      </w:r>
    </w:p>
    <w:p w14:paraId="7042CCDB" w14:textId="77777777" w:rsidR="00D43280" w:rsidRDefault="00D43280" w:rsidP="00D43280">
      <w:r>
        <w:t>Ook hebben wij stabiliteit en samenwerking geconsolideerd in ons team. Tijdens ons teamuitje met een trainer van SAMENSPRAAK zijn wij actief op zoek gegaan naar elkaars samenwerkings-kwaliteiten. Door elkaars kracht te leren kennen zijn we meer dan de som der losse delen, en wordt de samenwerking nog leuker en beter. Het thema “werkplezier” is een dankbaar onderwerp dat zich goed lijkt te lenen voor herhaling ergens in de toekomst…</w:t>
      </w:r>
    </w:p>
    <w:p w14:paraId="4DB9F255" w14:textId="77777777" w:rsidR="00D43280" w:rsidRDefault="00D43280" w:rsidP="00D43280">
      <w:r>
        <w:t>In 2018 werden de plannen voor nieuwbouw van de praktijk en de samenwerking met onze collega’s nog concreter. We hopen daar in 2019 algemene bekendheid aan te mogen geven.</w:t>
      </w:r>
    </w:p>
    <w:p w14:paraId="2EDA2F7F" w14:textId="77777777" w:rsidR="00D43280" w:rsidRDefault="00D43280" w:rsidP="00D43280">
      <w:r w:rsidRPr="00A27C18">
        <w:rPr>
          <w:b/>
        </w:rPr>
        <w:t>De high-</w:t>
      </w:r>
      <w:proofErr w:type="spellStart"/>
      <w:r w:rsidRPr="00A27C18">
        <w:rPr>
          <w:b/>
        </w:rPr>
        <w:t>lights</w:t>
      </w:r>
      <w:proofErr w:type="spellEnd"/>
      <w:r>
        <w:br/>
        <w:t>In 2018:</w:t>
      </w:r>
    </w:p>
    <w:p w14:paraId="035CE23F" w14:textId="77777777" w:rsidR="00D43280" w:rsidRDefault="00D43280" w:rsidP="00D43280">
      <w:pPr>
        <w:pStyle w:val="Lijstalinea"/>
        <w:numPr>
          <w:ilvl w:val="0"/>
          <w:numId w:val="21"/>
        </w:numPr>
        <w:spacing w:after="160" w:line="259" w:lineRule="auto"/>
      </w:pPr>
      <w:r>
        <w:t>Kreeg Debora haar eigen spreekkamer en trof zij voorbereidingen om samen met Bram huisarts-opleider te worden</w:t>
      </w:r>
    </w:p>
    <w:p w14:paraId="1D604CD3" w14:textId="77777777" w:rsidR="00D43280" w:rsidRDefault="00D43280" w:rsidP="00D43280">
      <w:pPr>
        <w:pStyle w:val="Lijstalinea"/>
        <w:numPr>
          <w:ilvl w:val="0"/>
          <w:numId w:val="21"/>
        </w:numPr>
        <w:spacing w:after="160" w:line="259" w:lineRule="auto"/>
      </w:pPr>
      <w:r>
        <w:t>Liep Bram zijn tweede termijn binnen de commissie Ethiek van het Meander ziekenhuis af en ontstond er zo tijd om zich in te gaan zetten voor de commissie ICT van de regionale huisartsen-coöperatie.</w:t>
      </w:r>
    </w:p>
    <w:p w14:paraId="6FE901CA" w14:textId="77777777" w:rsidR="00D43280" w:rsidRDefault="00D43280" w:rsidP="00D43280">
      <w:pPr>
        <w:pStyle w:val="Lijstalinea"/>
        <w:numPr>
          <w:ilvl w:val="0"/>
          <w:numId w:val="21"/>
        </w:numPr>
        <w:spacing w:after="160" w:line="259" w:lineRule="auto"/>
      </w:pPr>
      <w:r>
        <w:lastRenderedPageBreak/>
        <w:t xml:space="preserve">Is Yfke ook een halve dag minder gaan werken, om zo een dag in de week medische zorg te kunnen leveren in het AZC. Binnen de praktijk houdt zij nog steeds de </w:t>
      </w:r>
      <w:proofErr w:type="spellStart"/>
      <w:r>
        <w:t>ketenzorgprogrammas</w:t>
      </w:r>
      <w:proofErr w:type="spellEnd"/>
      <w:r>
        <w:t xml:space="preserve"> Diabetes, Longzorg, Cardiovasculaire zorg, Ouderenzorg (</w:t>
      </w:r>
      <w:proofErr w:type="spellStart"/>
      <w:r>
        <w:t>incl</w:t>
      </w:r>
      <w:proofErr w:type="spellEnd"/>
      <w:r>
        <w:t xml:space="preserve"> </w:t>
      </w:r>
      <w:proofErr w:type="spellStart"/>
      <w:r>
        <w:t>MDO’s</w:t>
      </w:r>
      <w:proofErr w:type="spellEnd"/>
      <w:r>
        <w:t>) in de lucht. Daarin kan zij steeds vaker taken delegeren aan onze doktersassistentes, vooral Monique.</w:t>
      </w:r>
    </w:p>
    <w:p w14:paraId="58F6928D" w14:textId="77777777" w:rsidR="00D43280" w:rsidRDefault="00D43280" w:rsidP="00D43280">
      <w:pPr>
        <w:pStyle w:val="Lijstalinea"/>
        <w:numPr>
          <w:ilvl w:val="0"/>
          <w:numId w:val="21"/>
        </w:numPr>
        <w:spacing w:after="160" w:line="259" w:lineRule="auto"/>
      </w:pPr>
      <w:r>
        <w:t xml:space="preserve">Is Monique meer ouderenzorg visites gaan doen, organiseert de polyfarmacie-overleggen, de VIM binnen de praktijk, het assistenten-rooster. Naast haar werk als doktersassistente waarin zij erg profiteert van de opgedane ervaring in haar andere baan als </w:t>
      </w:r>
      <w:proofErr w:type="spellStart"/>
      <w:r>
        <w:t>triagiste</w:t>
      </w:r>
      <w:proofErr w:type="spellEnd"/>
      <w:r>
        <w:t xml:space="preserve"> bij de huisartsenpost in Harderwijk.</w:t>
      </w:r>
    </w:p>
    <w:p w14:paraId="066101EB" w14:textId="77777777" w:rsidR="00D43280" w:rsidRDefault="00D43280" w:rsidP="00D43280">
      <w:pPr>
        <w:pStyle w:val="Lijstalinea"/>
        <w:numPr>
          <w:ilvl w:val="0"/>
          <w:numId w:val="21"/>
        </w:numPr>
        <w:spacing w:after="160" w:line="259" w:lineRule="auto"/>
      </w:pPr>
      <w:r>
        <w:t>Is Lianne na een lange periode van gedeeltelijke arbeidsongeschiktheid begeleid naar 100% werkhervatting. Lianne draait het wondzorgprogramma, de griepvaccinatiecampagne, het SOH-spreekuur, vele administratieve taken en de transitie naar het nieuwe voorraadbeheer van VIP Calculus.</w:t>
      </w:r>
    </w:p>
    <w:p w14:paraId="52934DEA" w14:textId="77777777" w:rsidR="00D43280" w:rsidRDefault="00D43280" w:rsidP="00D43280">
      <w:pPr>
        <w:pStyle w:val="Lijstalinea"/>
        <w:numPr>
          <w:ilvl w:val="0"/>
          <w:numId w:val="21"/>
        </w:numPr>
        <w:spacing w:after="160" w:line="259" w:lineRule="auto"/>
      </w:pPr>
      <w:r>
        <w:t xml:space="preserve">Is </w:t>
      </w:r>
      <w:proofErr w:type="spellStart"/>
      <w:r>
        <w:t>Armanda</w:t>
      </w:r>
      <w:proofErr w:type="spellEnd"/>
      <w:r>
        <w:t xml:space="preserve"> enthousiast aan de slag gegaan met het opfrissen van haar medische kennis onder begeleiding van Debora. Ondertussen </w:t>
      </w:r>
      <w:proofErr w:type="spellStart"/>
      <w:r>
        <w:t>triageert</w:t>
      </w:r>
      <w:proofErr w:type="spellEnd"/>
      <w:r>
        <w:t xml:space="preserve"> zij, beheert ze de praktijk-agenda’s, heeft zij de coördinatie van de kunst-expositie overgenomen van Yfke, doet ze de controles van de visite- en spoedtassen, en rondt zij het al lang lopende scan/koppel-project van oude medische dossiers af.</w:t>
      </w:r>
    </w:p>
    <w:p w14:paraId="756DB1A4" w14:textId="6C57046B" w:rsidR="009F1652" w:rsidRPr="00541B16" w:rsidRDefault="00D43280" w:rsidP="00541B16">
      <w:pPr>
        <w:pStyle w:val="Lijstalinea"/>
        <w:numPr>
          <w:ilvl w:val="0"/>
          <w:numId w:val="21"/>
        </w:numPr>
        <w:spacing w:after="160" w:line="259" w:lineRule="auto"/>
      </w:pPr>
      <w:r>
        <w:t xml:space="preserve">Behalen twee van onze huisartsen-in-opleiding hun huisartsen-bul. Met Annemieke </w:t>
      </w:r>
      <w:proofErr w:type="spellStart"/>
      <w:r>
        <w:t>Hemke</w:t>
      </w:r>
      <w:proofErr w:type="spellEnd"/>
      <w:r>
        <w:t xml:space="preserve"> en Hanneke ter Riet heeft Nederland er weer twee fantastische huisartsen bij! </w:t>
      </w:r>
      <w:r w:rsidR="009F1652" w:rsidRPr="00541B16">
        <w:rPr>
          <w:rStyle w:val="s1"/>
          <w:sz w:val="24"/>
          <w:szCs w:val="24"/>
        </w:rPr>
        <w:br/>
      </w:r>
      <w:r w:rsidR="009F1652" w:rsidRPr="00541B16">
        <w:rPr>
          <w:rStyle w:val="s1"/>
          <w:sz w:val="24"/>
          <w:szCs w:val="24"/>
        </w:rPr>
        <w:br/>
      </w:r>
    </w:p>
    <w:p w14:paraId="56D03A21" w14:textId="0C44C67C" w:rsidR="005F46C4" w:rsidRPr="005F46C4" w:rsidRDefault="009F1652" w:rsidP="009F1652">
      <w:pPr>
        <w:spacing w:after="0"/>
        <w:rPr>
          <w:sz w:val="24"/>
          <w:szCs w:val="24"/>
        </w:rPr>
      </w:pPr>
      <w:r w:rsidRPr="00B15F56">
        <w:rPr>
          <w:sz w:val="24"/>
          <w:szCs w:val="24"/>
        </w:rPr>
        <w:t>Bram en Debora Smits-de Vries</w:t>
      </w:r>
    </w:p>
    <w:p w14:paraId="1E32FE5B" w14:textId="77777777" w:rsidR="00CC730D" w:rsidRDefault="00CC730D" w:rsidP="00B15F56">
      <w:pPr>
        <w:pStyle w:val="p1"/>
        <w:rPr>
          <w:rStyle w:val="s1"/>
          <w:rFonts w:asciiTheme="minorHAnsi" w:hAnsiTheme="minorHAnsi"/>
          <w:i/>
          <w:sz w:val="32"/>
          <w:szCs w:val="32"/>
        </w:rPr>
      </w:pPr>
    </w:p>
    <w:p w14:paraId="48D940EB" w14:textId="77777777" w:rsidR="00B37766" w:rsidRDefault="00B37766" w:rsidP="00B15F56">
      <w:pPr>
        <w:pStyle w:val="p1"/>
        <w:rPr>
          <w:rStyle w:val="s1"/>
          <w:rFonts w:asciiTheme="minorHAnsi" w:hAnsiTheme="minorHAnsi"/>
          <w:i/>
          <w:sz w:val="32"/>
          <w:szCs w:val="32"/>
        </w:rPr>
      </w:pPr>
    </w:p>
    <w:p w14:paraId="4C993204" w14:textId="77777777" w:rsidR="00B15F56" w:rsidRPr="003B405A" w:rsidRDefault="00B15F56" w:rsidP="00B15F56">
      <w:pPr>
        <w:pStyle w:val="p1"/>
        <w:rPr>
          <w:rStyle w:val="s1"/>
          <w:rFonts w:asciiTheme="minorHAnsi" w:hAnsiTheme="minorHAnsi"/>
          <w:i/>
          <w:sz w:val="24"/>
          <w:szCs w:val="24"/>
        </w:rPr>
      </w:pPr>
    </w:p>
    <w:p w14:paraId="2D713EA8" w14:textId="77777777" w:rsidR="00814372" w:rsidRDefault="00814372" w:rsidP="00D3776D">
      <w:pPr>
        <w:spacing w:after="0"/>
        <w:rPr>
          <w:b/>
          <w:sz w:val="32"/>
          <w:szCs w:val="32"/>
        </w:rPr>
      </w:pPr>
      <w:r>
        <w:rPr>
          <w:b/>
          <w:sz w:val="32"/>
          <w:szCs w:val="32"/>
        </w:rPr>
        <w:t xml:space="preserve"> </w:t>
      </w:r>
    </w:p>
    <w:p w14:paraId="2419E0A6" w14:textId="77777777" w:rsidR="00814372" w:rsidRDefault="00814372" w:rsidP="00D3776D">
      <w:pPr>
        <w:spacing w:after="0"/>
        <w:rPr>
          <w:b/>
          <w:sz w:val="32"/>
          <w:szCs w:val="32"/>
        </w:rPr>
      </w:pPr>
      <w:r>
        <w:rPr>
          <w:b/>
          <w:sz w:val="32"/>
          <w:szCs w:val="32"/>
        </w:rPr>
        <w:br/>
      </w:r>
    </w:p>
    <w:p w14:paraId="1F62452C" w14:textId="77777777" w:rsidR="00814372" w:rsidRDefault="00814372" w:rsidP="00D3776D">
      <w:pPr>
        <w:spacing w:after="0"/>
        <w:rPr>
          <w:b/>
          <w:sz w:val="32"/>
          <w:szCs w:val="32"/>
        </w:rPr>
      </w:pPr>
    </w:p>
    <w:p w14:paraId="18047EA1" w14:textId="77777777" w:rsidR="00814372" w:rsidRDefault="00814372" w:rsidP="00D3776D">
      <w:pPr>
        <w:spacing w:after="0"/>
        <w:rPr>
          <w:b/>
          <w:sz w:val="32"/>
          <w:szCs w:val="32"/>
        </w:rPr>
      </w:pPr>
    </w:p>
    <w:p w14:paraId="7F7AB190" w14:textId="77777777" w:rsidR="00814372" w:rsidRDefault="00814372" w:rsidP="00D3776D">
      <w:pPr>
        <w:spacing w:after="0"/>
        <w:rPr>
          <w:b/>
          <w:sz w:val="32"/>
          <w:szCs w:val="32"/>
        </w:rPr>
      </w:pPr>
    </w:p>
    <w:p w14:paraId="20FAE1AB" w14:textId="77777777" w:rsidR="00814372" w:rsidRDefault="00814372" w:rsidP="00D3776D">
      <w:pPr>
        <w:spacing w:after="0"/>
        <w:rPr>
          <w:b/>
          <w:sz w:val="32"/>
          <w:szCs w:val="32"/>
        </w:rPr>
      </w:pPr>
    </w:p>
    <w:p w14:paraId="53B01671" w14:textId="77777777" w:rsidR="00814372" w:rsidRDefault="00814372" w:rsidP="00D3776D">
      <w:pPr>
        <w:spacing w:after="0"/>
        <w:rPr>
          <w:b/>
          <w:sz w:val="32"/>
          <w:szCs w:val="32"/>
        </w:rPr>
      </w:pPr>
    </w:p>
    <w:p w14:paraId="2559C52B" w14:textId="77777777" w:rsidR="00814372" w:rsidRDefault="00814372" w:rsidP="00D3776D">
      <w:pPr>
        <w:spacing w:after="0"/>
        <w:rPr>
          <w:b/>
          <w:sz w:val="32"/>
          <w:szCs w:val="32"/>
        </w:rPr>
      </w:pPr>
    </w:p>
    <w:p w14:paraId="61517607" w14:textId="77777777" w:rsidR="00541B16" w:rsidRDefault="00541B16" w:rsidP="00D3776D">
      <w:pPr>
        <w:spacing w:after="0"/>
        <w:rPr>
          <w:b/>
          <w:sz w:val="32"/>
          <w:szCs w:val="32"/>
        </w:rPr>
      </w:pPr>
    </w:p>
    <w:p w14:paraId="180E637E" w14:textId="77777777" w:rsidR="004A14A4" w:rsidRDefault="004A14A4" w:rsidP="00D3776D">
      <w:pPr>
        <w:spacing w:after="0"/>
        <w:rPr>
          <w:b/>
          <w:sz w:val="32"/>
          <w:szCs w:val="32"/>
        </w:rPr>
      </w:pPr>
    </w:p>
    <w:p w14:paraId="7B0B8E58" w14:textId="77777777" w:rsidR="004A14A4" w:rsidRDefault="004A14A4" w:rsidP="00D3776D">
      <w:pPr>
        <w:spacing w:after="0"/>
        <w:rPr>
          <w:b/>
          <w:sz w:val="32"/>
          <w:szCs w:val="32"/>
        </w:rPr>
      </w:pPr>
    </w:p>
    <w:p w14:paraId="0560C14E" w14:textId="77777777" w:rsidR="004A14A4" w:rsidRDefault="004A14A4" w:rsidP="00D3776D">
      <w:pPr>
        <w:spacing w:after="0"/>
        <w:rPr>
          <w:b/>
          <w:sz w:val="32"/>
          <w:szCs w:val="32"/>
        </w:rPr>
      </w:pPr>
    </w:p>
    <w:p w14:paraId="6BE48036" w14:textId="77777777" w:rsidR="004A14A4" w:rsidRDefault="004A14A4" w:rsidP="00D3776D">
      <w:pPr>
        <w:spacing w:after="0"/>
        <w:rPr>
          <w:b/>
          <w:sz w:val="32"/>
          <w:szCs w:val="32"/>
        </w:rPr>
      </w:pPr>
    </w:p>
    <w:p w14:paraId="49F6153E" w14:textId="0FCBFAD4" w:rsidR="00D3776D" w:rsidRDefault="00655338" w:rsidP="00D3776D">
      <w:pPr>
        <w:spacing w:after="0"/>
        <w:rPr>
          <w:b/>
          <w:sz w:val="32"/>
          <w:szCs w:val="32"/>
        </w:rPr>
      </w:pPr>
      <w:r w:rsidRPr="00D3776D">
        <w:rPr>
          <w:b/>
          <w:sz w:val="32"/>
          <w:szCs w:val="32"/>
        </w:rPr>
        <w:lastRenderedPageBreak/>
        <w:t>Beschrijving</w:t>
      </w:r>
      <w:r w:rsidR="00220933" w:rsidRPr="00D3776D">
        <w:rPr>
          <w:b/>
          <w:sz w:val="32"/>
          <w:szCs w:val="32"/>
        </w:rPr>
        <w:t xml:space="preserve"> van de praktijk</w:t>
      </w:r>
    </w:p>
    <w:p w14:paraId="0F6375DD" w14:textId="77777777" w:rsidR="002E40F8" w:rsidRDefault="002E40F8" w:rsidP="00D3776D">
      <w:pPr>
        <w:spacing w:after="0"/>
        <w:rPr>
          <w:b/>
          <w:sz w:val="24"/>
          <w:szCs w:val="24"/>
        </w:rPr>
      </w:pPr>
    </w:p>
    <w:p w14:paraId="0099BA6D" w14:textId="4AEFC0F5" w:rsidR="00906AFC" w:rsidRPr="00D3776D" w:rsidRDefault="00906AFC" w:rsidP="00D3776D">
      <w:pPr>
        <w:spacing w:after="0"/>
        <w:rPr>
          <w:sz w:val="24"/>
          <w:szCs w:val="24"/>
        </w:rPr>
      </w:pPr>
      <w:r w:rsidRPr="00D3776D">
        <w:rPr>
          <w:sz w:val="24"/>
          <w:szCs w:val="24"/>
        </w:rPr>
        <w:t>De praktijk is gelo</w:t>
      </w:r>
      <w:r w:rsidR="00655338" w:rsidRPr="00D3776D">
        <w:rPr>
          <w:sz w:val="24"/>
          <w:szCs w:val="24"/>
        </w:rPr>
        <w:t>k</w:t>
      </w:r>
      <w:r w:rsidRPr="00D3776D">
        <w:rPr>
          <w:sz w:val="24"/>
          <w:szCs w:val="24"/>
        </w:rPr>
        <w:t>aliseerd in het dorp Hoevelaken. Het dorp heeft circa 10.000 inwoners</w:t>
      </w:r>
      <w:r w:rsidR="003166B7">
        <w:rPr>
          <w:sz w:val="24"/>
          <w:szCs w:val="24"/>
        </w:rPr>
        <w:t xml:space="preserve">, veelal forenzen die </w:t>
      </w:r>
      <w:r w:rsidR="005A7AD5">
        <w:rPr>
          <w:sz w:val="24"/>
          <w:szCs w:val="24"/>
        </w:rPr>
        <w:t>georiënteerd</w:t>
      </w:r>
      <w:r w:rsidR="003166B7">
        <w:rPr>
          <w:sz w:val="24"/>
          <w:szCs w:val="24"/>
        </w:rPr>
        <w:t xml:space="preserve"> zijn op Amersfoort,</w:t>
      </w:r>
      <w:r w:rsidRPr="00D3776D">
        <w:rPr>
          <w:sz w:val="24"/>
          <w:szCs w:val="24"/>
        </w:rPr>
        <w:t xml:space="preserve"> en valt onder de gemeente Nijkerk. </w:t>
      </w:r>
      <w:r w:rsidR="003166B7">
        <w:rPr>
          <w:sz w:val="24"/>
          <w:szCs w:val="24"/>
        </w:rPr>
        <w:t>De praktijk heeft een normaal aantal ouderen. Het verzorgingsgebied van de praktijk is</w:t>
      </w:r>
      <w:r w:rsidRPr="00D3776D">
        <w:rPr>
          <w:sz w:val="24"/>
          <w:szCs w:val="24"/>
        </w:rPr>
        <w:t xml:space="preserve"> Hoevelaken; Hooglanderveen; Zwartebroek; Terschuur; Nijkerkerveen en Stoutenburg.</w:t>
      </w:r>
    </w:p>
    <w:p w14:paraId="2491A557" w14:textId="77777777" w:rsidR="00D86AFB" w:rsidRDefault="00D86AFB" w:rsidP="00D3776D">
      <w:pPr>
        <w:spacing w:after="0"/>
        <w:rPr>
          <w:sz w:val="24"/>
          <w:szCs w:val="24"/>
        </w:rPr>
      </w:pPr>
    </w:p>
    <w:p w14:paraId="0280C7DD" w14:textId="23843013" w:rsidR="00A967B6" w:rsidRPr="00D3776D" w:rsidRDefault="00906AFC" w:rsidP="00D3776D">
      <w:pPr>
        <w:spacing w:after="0"/>
        <w:rPr>
          <w:sz w:val="24"/>
          <w:szCs w:val="24"/>
        </w:rPr>
      </w:pPr>
      <w:r w:rsidRPr="00D3776D">
        <w:rPr>
          <w:sz w:val="24"/>
          <w:szCs w:val="24"/>
        </w:rPr>
        <w:t xml:space="preserve">Bram </w:t>
      </w:r>
      <w:r w:rsidR="00D86AFB">
        <w:rPr>
          <w:sz w:val="24"/>
          <w:szCs w:val="24"/>
        </w:rPr>
        <w:t xml:space="preserve">Smits </w:t>
      </w:r>
      <w:r w:rsidRPr="00D3776D">
        <w:rPr>
          <w:sz w:val="24"/>
          <w:szCs w:val="24"/>
        </w:rPr>
        <w:t xml:space="preserve">is </w:t>
      </w:r>
      <w:r w:rsidR="00A967B6" w:rsidRPr="00D3776D">
        <w:rPr>
          <w:sz w:val="24"/>
          <w:szCs w:val="24"/>
        </w:rPr>
        <w:t xml:space="preserve">sinds </w:t>
      </w:r>
      <w:r w:rsidRPr="00D3776D">
        <w:rPr>
          <w:sz w:val="24"/>
          <w:szCs w:val="24"/>
        </w:rPr>
        <w:t xml:space="preserve">april 2008 </w:t>
      </w:r>
      <w:r w:rsidR="00A967B6" w:rsidRPr="00D3776D">
        <w:rPr>
          <w:sz w:val="24"/>
          <w:szCs w:val="24"/>
        </w:rPr>
        <w:t xml:space="preserve">werkzaam in de </w:t>
      </w:r>
      <w:r w:rsidRPr="00D3776D">
        <w:rPr>
          <w:sz w:val="24"/>
          <w:szCs w:val="24"/>
        </w:rPr>
        <w:t xml:space="preserve">praktijk </w:t>
      </w:r>
      <w:r w:rsidR="00A967B6" w:rsidRPr="00D3776D">
        <w:rPr>
          <w:sz w:val="24"/>
          <w:szCs w:val="24"/>
        </w:rPr>
        <w:t xml:space="preserve">en vanaf oktober 2008 praktijkhouder. Sinds 6 maart 2013 is de praktijk gevestigd aan de </w:t>
      </w:r>
      <w:proofErr w:type="spellStart"/>
      <w:r w:rsidR="00A967B6" w:rsidRPr="00D3776D">
        <w:rPr>
          <w:sz w:val="24"/>
          <w:szCs w:val="24"/>
        </w:rPr>
        <w:t>Kantemarsweg</w:t>
      </w:r>
      <w:proofErr w:type="spellEnd"/>
      <w:r w:rsidR="00A967B6" w:rsidRPr="00D3776D">
        <w:rPr>
          <w:sz w:val="24"/>
          <w:szCs w:val="24"/>
        </w:rPr>
        <w:t xml:space="preserve"> 4a te Hoevelaken. </w:t>
      </w:r>
      <w:r w:rsidR="00DF5F25">
        <w:rPr>
          <w:sz w:val="24"/>
          <w:szCs w:val="24"/>
        </w:rPr>
        <w:t xml:space="preserve">Vanaf 1 maart 2017 werkt Debora Smits-de Vries ook als </w:t>
      </w:r>
      <w:proofErr w:type="spellStart"/>
      <w:r w:rsidR="00DF5F25">
        <w:rPr>
          <w:sz w:val="24"/>
          <w:szCs w:val="24"/>
        </w:rPr>
        <w:t>praktijkhoudend</w:t>
      </w:r>
      <w:proofErr w:type="spellEnd"/>
      <w:r w:rsidR="00DF5F25">
        <w:rPr>
          <w:sz w:val="24"/>
          <w:szCs w:val="24"/>
        </w:rPr>
        <w:t xml:space="preserve"> huisarts in De Ronde Tafel.</w:t>
      </w:r>
    </w:p>
    <w:p w14:paraId="21800C51" w14:textId="77777777" w:rsidR="00D86AFB" w:rsidRDefault="00D86AFB" w:rsidP="00D3776D">
      <w:pPr>
        <w:spacing w:after="0"/>
        <w:rPr>
          <w:sz w:val="24"/>
          <w:szCs w:val="24"/>
        </w:rPr>
      </w:pPr>
    </w:p>
    <w:p w14:paraId="76604150" w14:textId="77777777" w:rsidR="002C6AA7" w:rsidRDefault="00655338" w:rsidP="00D3776D">
      <w:pPr>
        <w:spacing w:after="0"/>
        <w:rPr>
          <w:sz w:val="24"/>
          <w:szCs w:val="24"/>
        </w:rPr>
      </w:pPr>
      <w:r w:rsidRPr="00D3776D">
        <w:rPr>
          <w:sz w:val="24"/>
          <w:szCs w:val="24"/>
        </w:rPr>
        <w:t xml:space="preserve">De praktijk is elke werkdag geopend tussen 8.00 en 17.00. </w:t>
      </w:r>
      <w:r w:rsidR="00293B40">
        <w:rPr>
          <w:sz w:val="24"/>
          <w:szCs w:val="24"/>
        </w:rPr>
        <w:t xml:space="preserve">Twee </w:t>
      </w:r>
      <w:r w:rsidR="002C6AA7">
        <w:rPr>
          <w:sz w:val="24"/>
          <w:szCs w:val="24"/>
        </w:rPr>
        <w:t xml:space="preserve">tot drie </w:t>
      </w:r>
      <w:r w:rsidR="00293B40">
        <w:rPr>
          <w:sz w:val="24"/>
          <w:szCs w:val="24"/>
        </w:rPr>
        <w:t xml:space="preserve">avonden per week vindt er een avondspreekuur plaats op afspraak tot 18.00. </w:t>
      </w:r>
      <w:r w:rsidRPr="00D3776D">
        <w:rPr>
          <w:sz w:val="24"/>
          <w:szCs w:val="24"/>
        </w:rPr>
        <w:t>In de avond-; nacht- en weekenduren vindt de waarneming plaats door de Huisartsenpost Eemland</w:t>
      </w:r>
      <w:r w:rsidR="00A967B6" w:rsidRPr="00D3776D">
        <w:rPr>
          <w:sz w:val="24"/>
          <w:szCs w:val="24"/>
        </w:rPr>
        <w:t xml:space="preserve"> via het Centrum voor Spoedzorg bij het Meander Medisch Centrum aan de </w:t>
      </w:r>
      <w:proofErr w:type="spellStart"/>
      <w:r w:rsidR="00A967B6" w:rsidRPr="00D3776D">
        <w:rPr>
          <w:sz w:val="24"/>
          <w:szCs w:val="24"/>
        </w:rPr>
        <w:t>Maatweg</w:t>
      </w:r>
      <w:proofErr w:type="spellEnd"/>
      <w:r w:rsidR="00A967B6" w:rsidRPr="00D3776D">
        <w:rPr>
          <w:sz w:val="24"/>
          <w:szCs w:val="24"/>
        </w:rPr>
        <w:t xml:space="preserve"> </w:t>
      </w:r>
      <w:r w:rsidR="00425D03">
        <w:rPr>
          <w:sz w:val="24"/>
          <w:szCs w:val="24"/>
        </w:rPr>
        <w:t>3</w:t>
      </w:r>
      <w:r w:rsidR="00425D03" w:rsidRPr="00D3776D">
        <w:rPr>
          <w:sz w:val="24"/>
          <w:szCs w:val="24"/>
        </w:rPr>
        <w:t xml:space="preserve"> </w:t>
      </w:r>
      <w:r w:rsidR="00A967B6" w:rsidRPr="00D3776D">
        <w:rPr>
          <w:sz w:val="24"/>
          <w:szCs w:val="24"/>
        </w:rPr>
        <w:t>te Amersfoort</w:t>
      </w:r>
      <w:r w:rsidRPr="00D3776D">
        <w:rPr>
          <w:sz w:val="24"/>
          <w:szCs w:val="24"/>
        </w:rPr>
        <w:t xml:space="preserve">. </w:t>
      </w:r>
    </w:p>
    <w:p w14:paraId="29D8ADFC" w14:textId="77777777" w:rsidR="002C6AA7" w:rsidRDefault="002C6AA7" w:rsidP="00D3776D">
      <w:pPr>
        <w:spacing w:after="0"/>
        <w:rPr>
          <w:sz w:val="24"/>
          <w:szCs w:val="24"/>
        </w:rPr>
      </w:pPr>
    </w:p>
    <w:p w14:paraId="78976EAA" w14:textId="5618624A" w:rsidR="002C6AA7" w:rsidRDefault="00DF5F25" w:rsidP="00D3776D">
      <w:pPr>
        <w:spacing w:after="0"/>
        <w:rPr>
          <w:sz w:val="24"/>
          <w:szCs w:val="24"/>
        </w:rPr>
      </w:pPr>
      <w:r>
        <w:rPr>
          <w:sz w:val="24"/>
          <w:szCs w:val="24"/>
        </w:rPr>
        <w:t xml:space="preserve">De praktijk is doorlopend geopend </w:t>
      </w:r>
      <w:proofErr w:type="spellStart"/>
      <w:r>
        <w:rPr>
          <w:sz w:val="24"/>
          <w:szCs w:val="24"/>
        </w:rPr>
        <w:t>muv</w:t>
      </w:r>
      <w:proofErr w:type="spellEnd"/>
      <w:r>
        <w:rPr>
          <w:sz w:val="24"/>
          <w:szCs w:val="24"/>
        </w:rPr>
        <w:t xml:space="preserve"> enkele scholingsdagen. </w:t>
      </w:r>
      <w:r w:rsidR="002C6AA7">
        <w:rPr>
          <w:sz w:val="24"/>
          <w:szCs w:val="24"/>
        </w:rPr>
        <w:t xml:space="preserve">Hiervoor worden waarnemende huisartsen ingehuurd. Voor situaties waarbij door omstandigheden geen waarnemer aanwezig is, blijft de waarneemregeling met Praktijk Parklaan, </w:t>
      </w:r>
      <w:proofErr w:type="spellStart"/>
      <w:r w:rsidR="002C6AA7">
        <w:rPr>
          <w:sz w:val="24"/>
          <w:szCs w:val="24"/>
        </w:rPr>
        <w:t>Beeres</w:t>
      </w:r>
      <w:proofErr w:type="spellEnd"/>
      <w:r w:rsidR="002C6AA7">
        <w:rPr>
          <w:sz w:val="24"/>
          <w:szCs w:val="24"/>
        </w:rPr>
        <w:t>/</w:t>
      </w:r>
      <w:proofErr w:type="spellStart"/>
      <w:r w:rsidR="002C6AA7">
        <w:rPr>
          <w:sz w:val="24"/>
          <w:szCs w:val="24"/>
        </w:rPr>
        <w:t>Overvest</w:t>
      </w:r>
      <w:proofErr w:type="spellEnd"/>
      <w:r w:rsidR="002C6AA7">
        <w:rPr>
          <w:sz w:val="24"/>
          <w:szCs w:val="24"/>
        </w:rPr>
        <w:t xml:space="preserve">, bestaan. </w:t>
      </w:r>
    </w:p>
    <w:p w14:paraId="56E801EC" w14:textId="77777777" w:rsidR="00A551A6" w:rsidRDefault="00A551A6" w:rsidP="00D3776D">
      <w:pPr>
        <w:spacing w:after="0"/>
        <w:rPr>
          <w:b/>
          <w:sz w:val="24"/>
          <w:szCs w:val="24"/>
        </w:rPr>
      </w:pPr>
    </w:p>
    <w:p w14:paraId="1D9E8E82" w14:textId="77777777" w:rsidR="009A281F" w:rsidRDefault="00B97FBB" w:rsidP="00D3776D">
      <w:pPr>
        <w:spacing w:after="0"/>
        <w:rPr>
          <w:sz w:val="32"/>
          <w:szCs w:val="32"/>
        </w:rPr>
      </w:pPr>
      <w:r w:rsidRPr="00D3776D">
        <w:rPr>
          <w:b/>
          <w:sz w:val="32"/>
          <w:szCs w:val="32"/>
        </w:rPr>
        <w:t>Visie</w:t>
      </w:r>
      <w:r w:rsidRPr="00D3776D">
        <w:rPr>
          <w:sz w:val="32"/>
          <w:szCs w:val="32"/>
        </w:rPr>
        <w:t xml:space="preserve"> </w:t>
      </w:r>
    </w:p>
    <w:p w14:paraId="75AD6471" w14:textId="77777777" w:rsidR="002E40F8" w:rsidRPr="003166B7" w:rsidRDefault="002E40F8" w:rsidP="00D3776D">
      <w:pPr>
        <w:spacing w:after="0"/>
        <w:rPr>
          <w:sz w:val="32"/>
          <w:szCs w:val="32"/>
        </w:rPr>
      </w:pPr>
    </w:p>
    <w:p w14:paraId="66CDC78C" w14:textId="77777777" w:rsidR="00B97FBB" w:rsidRPr="00D3776D" w:rsidRDefault="00B97FBB" w:rsidP="00D3776D">
      <w:pPr>
        <w:spacing w:after="0"/>
        <w:rPr>
          <w:sz w:val="24"/>
          <w:szCs w:val="24"/>
        </w:rPr>
      </w:pPr>
      <w:r w:rsidRPr="00D3776D">
        <w:rPr>
          <w:sz w:val="24"/>
          <w:szCs w:val="24"/>
        </w:rPr>
        <w:t>Wij willen een herkenbare en toegankelijk</w:t>
      </w:r>
      <w:r w:rsidR="00D86AFB">
        <w:rPr>
          <w:sz w:val="24"/>
          <w:szCs w:val="24"/>
        </w:rPr>
        <w:t>e</w:t>
      </w:r>
      <w:r w:rsidRPr="00D3776D">
        <w:rPr>
          <w:sz w:val="24"/>
          <w:szCs w:val="24"/>
        </w:rPr>
        <w:t xml:space="preserve"> praktijk zijn voor onze patiënten. Men moet zich gehoord en welkom voelen. </w:t>
      </w:r>
      <w:r w:rsidR="00D86AFB">
        <w:rPr>
          <w:sz w:val="24"/>
          <w:szCs w:val="24"/>
        </w:rPr>
        <w:t xml:space="preserve">Ook voor onze medewerkers is </w:t>
      </w:r>
      <w:r w:rsidRPr="00D3776D">
        <w:rPr>
          <w:sz w:val="24"/>
          <w:szCs w:val="24"/>
        </w:rPr>
        <w:t>het van belang om een vruchtbare en veilige omgeving te creëren</w:t>
      </w:r>
      <w:r w:rsidR="00D86AFB">
        <w:rPr>
          <w:sz w:val="24"/>
          <w:szCs w:val="24"/>
        </w:rPr>
        <w:t>,</w:t>
      </w:r>
      <w:r w:rsidRPr="00D3776D">
        <w:rPr>
          <w:sz w:val="24"/>
          <w:szCs w:val="24"/>
        </w:rPr>
        <w:t xml:space="preserve"> zodat eenieder zich goed kan ontwikkelen. Gelijkwaardigheid is een belangrijk uitgangspunt.</w:t>
      </w:r>
    </w:p>
    <w:p w14:paraId="7F6D3A25" w14:textId="77777777" w:rsidR="00D86AFB" w:rsidRDefault="00D86AFB" w:rsidP="00D3776D">
      <w:pPr>
        <w:spacing w:after="0"/>
        <w:rPr>
          <w:sz w:val="24"/>
          <w:szCs w:val="24"/>
        </w:rPr>
      </w:pPr>
    </w:p>
    <w:p w14:paraId="1C5C9A0D" w14:textId="77777777" w:rsidR="00B97FBB" w:rsidRPr="00D3776D" w:rsidRDefault="00B97FBB" w:rsidP="00D3776D">
      <w:pPr>
        <w:spacing w:after="0"/>
        <w:rPr>
          <w:sz w:val="24"/>
          <w:szCs w:val="24"/>
        </w:rPr>
      </w:pPr>
      <w:r w:rsidRPr="00D3776D">
        <w:rPr>
          <w:sz w:val="24"/>
          <w:szCs w:val="24"/>
        </w:rPr>
        <w:t>De samenwerking met andere disciplines in de zorg wordt opgezocht. Op deze manier denken wij kwalitatief betere zorg te kunnen leveren en neemt ons werkplezier toe.</w:t>
      </w:r>
    </w:p>
    <w:p w14:paraId="278E9AE6" w14:textId="77777777" w:rsidR="00D86AFB" w:rsidRPr="00814372" w:rsidRDefault="00D86AFB" w:rsidP="00D3776D">
      <w:pPr>
        <w:spacing w:after="0"/>
        <w:rPr>
          <w:sz w:val="24"/>
          <w:szCs w:val="24"/>
        </w:rPr>
      </w:pPr>
    </w:p>
    <w:p w14:paraId="24D9298C" w14:textId="1B5D4C6F" w:rsidR="00B97FBB" w:rsidRPr="00814372" w:rsidRDefault="00B97FBB" w:rsidP="00D3776D">
      <w:pPr>
        <w:spacing w:after="0"/>
        <w:rPr>
          <w:sz w:val="24"/>
          <w:szCs w:val="24"/>
        </w:rPr>
      </w:pPr>
      <w:r w:rsidRPr="00814372">
        <w:rPr>
          <w:sz w:val="24"/>
          <w:szCs w:val="24"/>
        </w:rPr>
        <w:t>De uitwerking van de visie is te vi</w:t>
      </w:r>
      <w:r w:rsidR="00543B89" w:rsidRPr="00814372">
        <w:rPr>
          <w:sz w:val="24"/>
          <w:szCs w:val="24"/>
        </w:rPr>
        <w:t>nden in het beleidsdocument 2018-2020</w:t>
      </w:r>
      <w:r w:rsidRPr="00814372">
        <w:rPr>
          <w:sz w:val="24"/>
          <w:szCs w:val="24"/>
        </w:rPr>
        <w:t xml:space="preserve">. </w:t>
      </w:r>
    </w:p>
    <w:p w14:paraId="3A1B97FB" w14:textId="77777777" w:rsidR="00D3776D" w:rsidRDefault="00D3776D" w:rsidP="00D3776D">
      <w:pPr>
        <w:spacing w:after="0"/>
        <w:rPr>
          <w:b/>
          <w:sz w:val="24"/>
          <w:szCs w:val="24"/>
        </w:rPr>
      </w:pPr>
    </w:p>
    <w:p w14:paraId="4FA253E5" w14:textId="77777777" w:rsidR="00B97FBB" w:rsidRPr="00D3776D" w:rsidRDefault="00B97FBB" w:rsidP="00D3776D">
      <w:pPr>
        <w:spacing w:after="0"/>
        <w:rPr>
          <w:sz w:val="24"/>
          <w:szCs w:val="24"/>
        </w:rPr>
      </w:pPr>
      <w:r w:rsidRPr="00D3776D">
        <w:rPr>
          <w:b/>
          <w:sz w:val="24"/>
          <w:szCs w:val="24"/>
        </w:rPr>
        <w:t>Public relations</w:t>
      </w:r>
    </w:p>
    <w:p w14:paraId="21795E9F" w14:textId="77777777" w:rsidR="00B97FBB" w:rsidRPr="00D3776D" w:rsidRDefault="00B97FBB" w:rsidP="00D3776D">
      <w:pPr>
        <w:spacing w:after="0"/>
        <w:rPr>
          <w:sz w:val="24"/>
          <w:szCs w:val="24"/>
        </w:rPr>
      </w:pPr>
      <w:r w:rsidRPr="00D3776D">
        <w:rPr>
          <w:sz w:val="24"/>
          <w:szCs w:val="24"/>
        </w:rPr>
        <w:t xml:space="preserve">Om onze visie zichtbaar te maken hebben we intensief nagedacht en gesproken over de naamgeving en het logo van de praktijk. De huidige naam van de praktijk refereert aan de mythe van Koning Arthur waarbij de samenwerking met de ridders op basis van gelijkwaardigheid plaatsvond. </w:t>
      </w:r>
    </w:p>
    <w:p w14:paraId="482FB8DA" w14:textId="77777777" w:rsidR="00B97FBB" w:rsidRPr="00D3776D" w:rsidRDefault="00B97FBB" w:rsidP="00D3776D">
      <w:pPr>
        <w:spacing w:after="0"/>
        <w:rPr>
          <w:sz w:val="24"/>
          <w:szCs w:val="24"/>
        </w:rPr>
      </w:pPr>
    </w:p>
    <w:p w14:paraId="69D35AC9" w14:textId="77777777" w:rsidR="00B97FBB" w:rsidRPr="00D3776D" w:rsidRDefault="00B97FBB" w:rsidP="00420AE8">
      <w:pPr>
        <w:rPr>
          <w:sz w:val="24"/>
          <w:szCs w:val="24"/>
        </w:rPr>
      </w:pPr>
      <w:r w:rsidRPr="00D3776D">
        <w:rPr>
          <w:sz w:val="24"/>
          <w:szCs w:val="24"/>
        </w:rPr>
        <w:lastRenderedPageBreak/>
        <w:t xml:space="preserve">De kleuren in het logo, lentegroen en warmpaars, zijn bewust gekozen en doorgevoerd in het interieur van de praktijk. Met een warme uitstraling hopen we dat mensen zich ‘thuis’ voelen in de praktijk. Wisselende bloemstukken en kunst aan de muren helpen dit gevoel te versterken. </w:t>
      </w:r>
    </w:p>
    <w:p w14:paraId="6C4EB7D2" w14:textId="77777777" w:rsidR="00B97FBB" w:rsidRPr="00D3776D" w:rsidRDefault="00B97FBB" w:rsidP="00D3776D">
      <w:pPr>
        <w:spacing w:after="0"/>
        <w:rPr>
          <w:sz w:val="24"/>
          <w:szCs w:val="24"/>
        </w:rPr>
      </w:pPr>
      <w:r w:rsidRPr="00D3776D">
        <w:rPr>
          <w:sz w:val="24"/>
          <w:szCs w:val="24"/>
        </w:rPr>
        <w:t xml:space="preserve">Een centraal item in de wachtkamer is onze houten ronde tafel waar men lekker aan kan lezen en medebezoekers kan ontmoeten. </w:t>
      </w:r>
    </w:p>
    <w:p w14:paraId="22EED539" w14:textId="77777777" w:rsidR="00B97FBB" w:rsidRPr="00D3776D" w:rsidRDefault="00B97FBB" w:rsidP="00D3776D">
      <w:pPr>
        <w:spacing w:after="0"/>
        <w:rPr>
          <w:sz w:val="24"/>
          <w:szCs w:val="24"/>
        </w:rPr>
      </w:pPr>
    </w:p>
    <w:p w14:paraId="3F76AEC5" w14:textId="77777777" w:rsidR="00B97FBB" w:rsidRDefault="00B97FBB" w:rsidP="00D3776D">
      <w:pPr>
        <w:spacing w:after="0"/>
        <w:rPr>
          <w:sz w:val="24"/>
          <w:szCs w:val="24"/>
        </w:rPr>
      </w:pPr>
      <w:r w:rsidRPr="00D3776D">
        <w:rPr>
          <w:sz w:val="24"/>
          <w:szCs w:val="24"/>
        </w:rPr>
        <w:t xml:space="preserve">Manfred </w:t>
      </w:r>
      <w:proofErr w:type="spellStart"/>
      <w:r w:rsidRPr="00D3776D">
        <w:rPr>
          <w:sz w:val="24"/>
          <w:szCs w:val="24"/>
        </w:rPr>
        <w:t>Hammel</w:t>
      </w:r>
      <w:proofErr w:type="spellEnd"/>
      <w:r w:rsidRPr="00D3776D">
        <w:rPr>
          <w:sz w:val="24"/>
          <w:szCs w:val="24"/>
        </w:rPr>
        <w:t xml:space="preserve">, grafisch ontwerper, heeft het logo ontworpen en tevens onze website vormgegeven. Dirk </w:t>
      </w:r>
      <w:proofErr w:type="spellStart"/>
      <w:r w:rsidRPr="00D3776D">
        <w:rPr>
          <w:sz w:val="24"/>
          <w:szCs w:val="24"/>
        </w:rPr>
        <w:t>Annegarn</w:t>
      </w:r>
      <w:proofErr w:type="spellEnd"/>
      <w:r w:rsidRPr="00D3776D">
        <w:rPr>
          <w:sz w:val="24"/>
          <w:szCs w:val="24"/>
        </w:rPr>
        <w:t xml:space="preserve"> van Beeldpunt interactieve producties, heeft deze gebouwd aan de hand van onze wensen. De website werd onder andere gevuld met mooie foto’s die door fotografe Martine Buitenhuis van ons als team zijn gemaakt. Op 20 januari 2013 ging de website de ‘lucht’ in. </w:t>
      </w:r>
      <w:r w:rsidR="00D86AFB">
        <w:rPr>
          <w:sz w:val="24"/>
          <w:szCs w:val="24"/>
        </w:rPr>
        <w:t xml:space="preserve">De website wordt </w:t>
      </w:r>
      <w:r w:rsidR="00A156BF">
        <w:rPr>
          <w:sz w:val="24"/>
          <w:szCs w:val="24"/>
        </w:rPr>
        <w:t>regelmatig</w:t>
      </w:r>
      <w:r w:rsidR="00D86AFB">
        <w:rPr>
          <w:sz w:val="24"/>
          <w:szCs w:val="24"/>
        </w:rPr>
        <w:t xml:space="preserve"> geactualiseerd door Debora Smits.</w:t>
      </w:r>
    </w:p>
    <w:p w14:paraId="471B84D9" w14:textId="77777777" w:rsidR="00D86AFB" w:rsidRPr="00D3776D" w:rsidRDefault="00D86AFB" w:rsidP="00D3776D">
      <w:pPr>
        <w:spacing w:after="0"/>
        <w:rPr>
          <w:b/>
          <w:sz w:val="24"/>
          <w:szCs w:val="24"/>
        </w:rPr>
      </w:pPr>
    </w:p>
    <w:p w14:paraId="05C4450A" w14:textId="77777777" w:rsidR="009A281F" w:rsidRDefault="00462456" w:rsidP="00D3776D">
      <w:pPr>
        <w:spacing w:after="0"/>
        <w:rPr>
          <w:b/>
          <w:sz w:val="24"/>
          <w:szCs w:val="24"/>
        </w:rPr>
      </w:pPr>
      <w:r w:rsidRPr="00D3776D">
        <w:rPr>
          <w:b/>
          <w:sz w:val="32"/>
          <w:szCs w:val="32"/>
        </w:rPr>
        <w:t>Organisatie</w:t>
      </w:r>
    </w:p>
    <w:p w14:paraId="559939B1" w14:textId="77777777" w:rsidR="009A281F" w:rsidRDefault="009A281F" w:rsidP="00D3776D">
      <w:pPr>
        <w:spacing w:after="0"/>
        <w:rPr>
          <w:b/>
          <w:sz w:val="24"/>
          <w:szCs w:val="24"/>
        </w:rPr>
      </w:pPr>
    </w:p>
    <w:p w14:paraId="724729D1" w14:textId="77777777" w:rsidR="00462456" w:rsidRDefault="00462456" w:rsidP="00D3776D">
      <w:pPr>
        <w:spacing w:after="0"/>
        <w:rPr>
          <w:b/>
          <w:sz w:val="24"/>
          <w:szCs w:val="24"/>
        </w:rPr>
      </w:pPr>
      <w:r w:rsidRPr="00D3776D">
        <w:rPr>
          <w:b/>
          <w:sz w:val="24"/>
          <w:szCs w:val="24"/>
        </w:rPr>
        <w:t>Medewerkers</w:t>
      </w:r>
    </w:p>
    <w:p w14:paraId="2F1C340F" w14:textId="17C971D1" w:rsidR="00896DCF" w:rsidRPr="00D3776D" w:rsidRDefault="00E60E64" w:rsidP="00D3776D">
      <w:pPr>
        <w:spacing w:after="0"/>
        <w:rPr>
          <w:sz w:val="24"/>
          <w:szCs w:val="24"/>
        </w:rPr>
      </w:pPr>
      <w:r w:rsidRPr="00D3776D">
        <w:rPr>
          <w:sz w:val="24"/>
          <w:szCs w:val="24"/>
        </w:rPr>
        <w:t xml:space="preserve">Sinds 1 april 2012 is </w:t>
      </w:r>
      <w:r w:rsidR="00896DCF" w:rsidRPr="00D3776D">
        <w:rPr>
          <w:sz w:val="24"/>
          <w:szCs w:val="24"/>
        </w:rPr>
        <w:t xml:space="preserve">Mariska </w:t>
      </w:r>
      <w:proofErr w:type="spellStart"/>
      <w:r w:rsidR="00896DCF" w:rsidRPr="00D3776D">
        <w:rPr>
          <w:sz w:val="24"/>
          <w:szCs w:val="24"/>
        </w:rPr>
        <w:t>Albracht</w:t>
      </w:r>
      <w:proofErr w:type="spellEnd"/>
      <w:r w:rsidR="00896DCF" w:rsidRPr="00D3776D">
        <w:rPr>
          <w:sz w:val="24"/>
          <w:szCs w:val="24"/>
        </w:rPr>
        <w:t>-van der Linden</w:t>
      </w:r>
      <w:r w:rsidR="00F665E1" w:rsidRPr="00D3776D">
        <w:rPr>
          <w:sz w:val="24"/>
          <w:szCs w:val="24"/>
        </w:rPr>
        <w:t xml:space="preserve"> als huisarts </w:t>
      </w:r>
      <w:r w:rsidRPr="00D3776D">
        <w:rPr>
          <w:sz w:val="24"/>
          <w:szCs w:val="24"/>
        </w:rPr>
        <w:t xml:space="preserve">aan onze praktijk verbonden. </w:t>
      </w:r>
      <w:r w:rsidR="00543B89">
        <w:rPr>
          <w:sz w:val="24"/>
          <w:szCs w:val="24"/>
        </w:rPr>
        <w:t>Z</w:t>
      </w:r>
      <w:r w:rsidR="00FD6A9E">
        <w:rPr>
          <w:sz w:val="24"/>
          <w:szCs w:val="24"/>
        </w:rPr>
        <w:t xml:space="preserve">e </w:t>
      </w:r>
      <w:r w:rsidR="00543B89">
        <w:rPr>
          <w:sz w:val="24"/>
          <w:szCs w:val="24"/>
        </w:rPr>
        <w:t xml:space="preserve">werkt </w:t>
      </w:r>
      <w:r w:rsidR="00FD6A9E">
        <w:rPr>
          <w:sz w:val="24"/>
          <w:szCs w:val="24"/>
        </w:rPr>
        <w:t>1</w:t>
      </w:r>
      <w:r w:rsidR="002C6AA7">
        <w:rPr>
          <w:sz w:val="24"/>
          <w:szCs w:val="24"/>
        </w:rPr>
        <w:t>,5</w:t>
      </w:r>
      <w:r w:rsidR="00FD6A9E">
        <w:rPr>
          <w:sz w:val="24"/>
          <w:szCs w:val="24"/>
        </w:rPr>
        <w:t xml:space="preserve"> dag</w:t>
      </w:r>
      <w:r w:rsidRPr="00D3776D">
        <w:rPr>
          <w:sz w:val="24"/>
          <w:szCs w:val="24"/>
        </w:rPr>
        <w:t xml:space="preserve"> per week in De Ronde Tafel.</w:t>
      </w:r>
      <w:r w:rsidR="00D4215A" w:rsidRPr="00D3776D">
        <w:rPr>
          <w:sz w:val="24"/>
          <w:szCs w:val="24"/>
        </w:rPr>
        <w:t xml:space="preserve"> </w:t>
      </w:r>
    </w:p>
    <w:p w14:paraId="6805E41C" w14:textId="77777777" w:rsidR="00E60E64" w:rsidRPr="00D3776D" w:rsidRDefault="00E60E64" w:rsidP="00D3776D">
      <w:pPr>
        <w:spacing w:after="0"/>
        <w:rPr>
          <w:sz w:val="24"/>
          <w:szCs w:val="24"/>
        </w:rPr>
      </w:pPr>
    </w:p>
    <w:p w14:paraId="450CFD02" w14:textId="3AE0BB69" w:rsidR="00E60E64" w:rsidRPr="00D3776D" w:rsidRDefault="00543B89" w:rsidP="00D3776D">
      <w:pPr>
        <w:spacing w:after="0"/>
        <w:rPr>
          <w:sz w:val="24"/>
          <w:szCs w:val="24"/>
        </w:rPr>
      </w:pPr>
      <w:r>
        <w:rPr>
          <w:sz w:val="24"/>
          <w:szCs w:val="24"/>
        </w:rPr>
        <w:t xml:space="preserve">Sinds 16 oktober 2012 werkt Lianne Beijer in de praktijk als praktijkassistente. Samen met haar collega was er 1,2 FTE  doktersassistenteformatie. Geleidelijk is de formatie uitgebreid naar 2 FTE. </w:t>
      </w:r>
      <w:r w:rsidR="002C6AA7">
        <w:rPr>
          <w:sz w:val="24"/>
          <w:szCs w:val="24"/>
        </w:rPr>
        <w:t xml:space="preserve">Hiermee zitten we ruim in de formatie in verhouding tot de hoeveelheid </w:t>
      </w:r>
      <w:proofErr w:type="spellStart"/>
      <w:r w:rsidR="002C6AA7">
        <w:rPr>
          <w:sz w:val="24"/>
          <w:szCs w:val="24"/>
        </w:rPr>
        <w:t>patienten</w:t>
      </w:r>
      <w:proofErr w:type="spellEnd"/>
      <w:r w:rsidR="002C6AA7">
        <w:rPr>
          <w:sz w:val="24"/>
          <w:szCs w:val="24"/>
        </w:rPr>
        <w:t>. Daar is bewust voor gekozen, omdat onze assistentes ook overstijgende werkzaamheden verrichten.</w:t>
      </w:r>
      <w:r w:rsidR="00DF5F25">
        <w:rPr>
          <w:sz w:val="24"/>
          <w:szCs w:val="24"/>
        </w:rPr>
        <w:t xml:space="preserve"> </w:t>
      </w:r>
    </w:p>
    <w:p w14:paraId="1E5312B7" w14:textId="77777777" w:rsidR="00D4215A" w:rsidRPr="00D3776D" w:rsidRDefault="00D4215A" w:rsidP="00D3776D">
      <w:pPr>
        <w:spacing w:after="0"/>
        <w:rPr>
          <w:sz w:val="24"/>
          <w:szCs w:val="24"/>
        </w:rPr>
      </w:pPr>
    </w:p>
    <w:p w14:paraId="7401B9EA" w14:textId="4DAE3496" w:rsidR="00D4215A" w:rsidRDefault="00D4215A" w:rsidP="00D3776D">
      <w:pPr>
        <w:spacing w:after="0"/>
        <w:rPr>
          <w:sz w:val="24"/>
          <w:szCs w:val="24"/>
        </w:rPr>
      </w:pPr>
      <w:r w:rsidRPr="00D3776D">
        <w:rPr>
          <w:sz w:val="24"/>
          <w:szCs w:val="24"/>
        </w:rPr>
        <w:t xml:space="preserve">Yfke </w:t>
      </w:r>
      <w:proofErr w:type="spellStart"/>
      <w:r w:rsidRPr="00D3776D">
        <w:rPr>
          <w:sz w:val="24"/>
          <w:szCs w:val="24"/>
        </w:rPr>
        <w:t>Jensma</w:t>
      </w:r>
      <w:proofErr w:type="spellEnd"/>
      <w:r w:rsidRPr="00D3776D">
        <w:rPr>
          <w:sz w:val="24"/>
          <w:szCs w:val="24"/>
        </w:rPr>
        <w:t xml:space="preserve"> werkt sinds februari 2007 in de praktijk als praktijkondersteuner</w:t>
      </w:r>
      <w:r w:rsidR="00503215" w:rsidRPr="00D3776D">
        <w:rPr>
          <w:sz w:val="24"/>
          <w:szCs w:val="24"/>
        </w:rPr>
        <w:t>-</w:t>
      </w:r>
      <w:proofErr w:type="spellStart"/>
      <w:r w:rsidRPr="00D3776D">
        <w:rPr>
          <w:sz w:val="24"/>
          <w:szCs w:val="24"/>
        </w:rPr>
        <w:t>somatiek</w:t>
      </w:r>
      <w:proofErr w:type="spellEnd"/>
      <w:r w:rsidR="000B3755">
        <w:rPr>
          <w:sz w:val="24"/>
          <w:szCs w:val="24"/>
        </w:rPr>
        <w:t xml:space="preserve"> (POH-S)</w:t>
      </w:r>
      <w:r w:rsidRPr="00D3776D">
        <w:rPr>
          <w:sz w:val="24"/>
          <w:szCs w:val="24"/>
        </w:rPr>
        <w:t>. Zij heeft een verpleegkundige achtergrond. Yfke werkt</w:t>
      </w:r>
      <w:r w:rsidR="00855D87">
        <w:rPr>
          <w:sz w:val="24"/>
          <w:szCs w:val="24"/>
        </w:rPr>
        <w:t>, sinds 2018,</w:t>
      </w:r>
      <w:r w:rsidRPr="00D3776D">
        <w:rPr>
          <w:sz w:val="24"/>
          <w:szCs w:val="24"/>
        </w:rPr>
        <w:t xml:space="preserve"> 3</w:t>
      </w:r>
      <w:r w:rsidR="00855D87">
        <w:rPr>
          <w:sz w:val="24"/>
          <w:szCs w:val="24"/>
        </w:rPr>
        <w:t xml:space="preserve"> dagen</w:t>
      </w:r>
      <w:r w:rsidRPr="00D3776D">
        <w:rPr>
          <w:sz w:val="24"/>
          <w:szCs w:val="24"/>
        </w:rPr>
        <w:t xml:space="preserve"> per week in de praktijk. </w:t>
      </w:r>
    </w:p>
    <w:p w14:paraId="01463222" w14:textId="77777777" w:rsidR="00B32277" w:rsidRDefault="00B32277" w:rsidP="00D3776D">
      <w:pPr>
        <w:spacing w:after="0"/>
        <w:rPr>
          <w:sz w:val="24"/>
          <w:szCs w:val="24"/>
        </w:rPr>
      </w:pPr>
    </w:p>
    <w:p w14:paraId="7CFDFA05" w14:textId="11A6121F" w:rsidR="00B32277" w:rsidRPr="00D3776D" w:rsidRDefault="00B32277" w:rsidP="00D3776D">
      <w:pPr>
        <w:spacing w:after="0"/>
        <w:rPr>
          <w:sz w:val="24"/>
          <w:szCs w:val="24"/>
        </w:rPr>
      </w:pPr>
      <w:r>
        <w:rPr>
          <w:sz w:val="24"/>
          <w:szCs w:val="24"/>
        </w:rPr>
        <w:t xml:space="preserve">Verder hebben we per 1 februari </w:t>
      </w:r>
      <w:r w:rsidR="00703D3F">
        <w:rPr>
          <w:sz w:val="24"/>
          <w:szCs w:val="24"/>
        </w:rPr>
        <w:t xml:space="preserve">2014 </w:t>
      </w:r>
      <w:r>
        <w:rPr>
          <w:sz w:val="24"/>
          <w:szCs w:val="24"/>
        </w:rPr>
        <w:t xml:space="preserve">Jeannette Moll-Marx aangenomen als POH-GGZ. Zij heeft tevens een contract bij de huisartsen </w:t>
      </w:r>
      <w:r w:rsidR="0057379D">
        <w:rPr>
          <w:sz w:val="24"/>
          <w:szCs w:val="24"/>
        </w:rPr>
        <w:t>drs. Buijs en drs. Van der Velde</w:t>
      </w:r>
      <w:r w:rsidR="00703D3F">
        <w:rPr>
          <w:sz w:val="24"/>
          <w:szCs w:val="24"/>
        </w:rPr>
        <w:t xml:space="preserve"> in</w:t>
      </w:r>
      <w:r>
        <w:rPr>
          <w:sz w:val="24"/>
          <w:szCs w:val="24"/>
        </w:rPr>
        <w:t xml:space="preserve"> Hoevelaken. Zij heeft veel ervaring als SPV-er bij een grote GGZ-instelling in de regio </w:t>
      </w:r>
      <w:r w:rsidR="00235342">
        <w:rPr>
          <w:sz w:val="24"/>
          <w:szCs w:val="24"/>
        </w:rPr>
        <w:t>en heeft e</w:t>
      </w:r>
      <w:r>
        <w:rPr>
          <w:sz w:val="24"/>
          <w:szCs w:val="24"/>
        </w:rPr>
        <w:t xml:space="preserve">ind december 2014 de </w:t>
      </w:r>
      <w:r w:rsidR="0072707D">
        <w:rPr>
          <w:sz w:val="24"/>
          <w:szCs w:val="24"/>
        </w:rPr>
        <w:t>POH-GGZ</w:t>
      </w:r>
      <w:ins w:id="1" w:author="B. Smits" w:date="2016-04-15T13:21:00Z">
        <w:r w:rsidR="002F44DE">
          <w:rPr>
            <w:sz w:val="24"/>
            <w:szCs w:val="24"/>
          </w:rPr>
          <w:t>-</w:t>
        </w:r>
      </w:ins>
      <w:r>
        <w:rPr>
          <w:sz w:val="24"/>
          <w:szCs w:val="24"/>
        </w:rPr>
        <w:t xml:space="preserve">opleiding met goed gevolg afgerond. </w:t>
      </w:r>
    </w:p>
    <w:p w14:paraId="366D9073" w14:textId="77777777" w:rsidR="00D4215A" w:rsidRPr="00D3776D" w:rsidRDefault="00D4215A" w:rsidP="00D3776D">
      <w:pPr>
        <w:spacing w:after="0"/>
        <w:rPr>
          <w:sz w:val="24"/>
          <w:szCs w:val="24"/>
        </w:rPr>
      </w:pPr>
    </w:p>
    <w:p w14:paraId="244B49BF" w14:textId="5106E10F" w:rsidR="00D4215A" w:rsidRPr="00D3776D" w:rsidRDefault="00D4215A" w:rsidP="00D3776D">
      <w:pPr>
        <w:spacing w:after="0"/>
        <w:rPr>
          <w:sz w:val="24"/>
          <w:szCs w:val="24"/>
        </w:rPr>
      </w:pPr>
      <w:proofErr w:type="spellStart"/>
      <w:r w:rsidRPr="00D3776D">
        <w:rPr>
          <w:sz w:val="24"/>
          <w:szCs w:val="24"/>
        </w:rPr>
        <w:t>Nieske</w:t>
      </w:r>
      <w:proofErr w:type="spellEnd"/>
      <w:r w:rsidRPr="00D3776D">
        <w:rPr>
          <w:sz w:val="24"/>
          <w:szCs w:val="24"/>
        </w:rPr>
        <w:t xml:space="preserve"> </w:t>
      </w:r>
      <w:proofErr w:type="spellStart"/>
      <w:r w:rsidRPr="00D3776D">
        <w:rPr>
          <w:sz w:val="24"/>
          <w:szCs w:val="24"/>
        </w:rPr>
        <w:t>Huijskes</w:t>
      </w:r>
      <w:proofErr w:type="spellEnd"/>
      <w:r w:rsidRPr="00D3776D">
        <w:rPr>
          <w:sz w:val="24"/>
          <w:szCs w:val="24"/>
        </w:rPr>
        <w:t xml:space="preserve"> </w:t>
      </w:r>
      <w:r w:rsidR="00B32277">
        <w:rPr>
          <w:sz w:val="24"/>
          <w:szCs w:val="24"/>
        </w:rPr>
        <w:t xml:space="preserve">is </w:t>
      </w:r>
      <w:r w:rsidRPr="00D3776D">
        <w:rPr>
          <w:sz w:val="24"/>
          <w:szCs w:val="24"/>
        </w:rPr>
        <w:t xml:space="preserve">in dienst als huishoudelijke hulp. </w:t>
      </w:r>
    </w:p>
    <w:p w14:paraId="03128B6C" w14:textId="77777777" w:rsidR="00940448" w:rsidRDefault="00940448" w:rsidP="00D3776D">
      <w:pPr>
        <w:spacing w:after="0"/>
        <w:rPr>
          <w:sz w:val="24"/>
          <w:szCs w:val="24"/>
        </w:rPr>
      </w:pPr>
    </w:p>
    <w:p w14:paraId="48CEC14B" w14:textId="556165D8" w:rsidR="002416B6" w:rsidRDefault="00DF5F25" w:rsidP="00D3776D">
      <w:pPr>
        <w:spacing w:after="0"/>
        <w:rPr>
          <w:sz w:val="24"/>
          <w:szCs w:val="24"/>
        </w:rPr>
      </w:pPr>
      <w:r>
        <w:rPr>
          <w:sz w:val="24"/>
          <w:szCs w:val="24"/>
        </w:rPr>
        <w:t xml:space="preserve">Bram en Debora Smits zijn de praktijkhouders. Zij werken 2,5 tot 3,5 dag per week als huisarts in de praktijk. Zij wisselen het opleiden van huisartsen af. Daarnaast verrichten zij werkzaamheden in het kader van praktijkmanagement. </w:t>
      </w:r>
    </w:p>
    <w:p w14:paraId="2954D558" w14:textId="77777777" w:rsidR="002416B6" w:rsidRPr="00D3776D" w:rsidRDefault="002416B6" w:rsidP="00D3776D">
      <w:pPr>
        <w:spacing w:after="0"/>
        <w:rPr>
          <w:sz w:val="24"/>
          <w:szCs w:val="24"/>
        </w:rPr>
      </w:pPr>
    </w:p>
    <w:p w14:paraId="368952E8" w14:textId="77777777" w:rsidR="00E60E64" w:rsidRPr="00D3776D" w:rsidRDefault="00E60E64" w:rsidP="00D3776D">
      <w:pPr>
        <w:spacing w:after="0"/>
        <w:rPr>
          <w:b/>
          <w:sz w:val="24"/>
          <w:szCs w:val="24"/>
        </w:rPr>
      </w:pPr>
      <w:r w:rsidRPr="00D3776D">
        <w:rPr>
          <w:b/>
          <w:sz w:val="24"/>
          <w:szCs w:val="24"/>
        </w:rPr>
        <w:lastRenderedPageBreak/>
        <w:t>Waarneming</w:t>
      </w:r>
    </w:p>
    <w:p w14:paraId="4D3E6220" w14:textId="77777777" w:rsidR="00E34F5D" w:rsidRPr="00D3776D" w:rsidRDefault="00E34F5D" w:rsidP="00D3776D">
      <w:pPr>
        <w:spacing w:after="0"/>
        <w:rPr>
          <w:sz w:val="24"/>
          <w:szCs w:val="24"/>
        </w:rPr>
      </w:pPr>
      <w:r w:rsidRPr="00D3776D">
        <w:rPr>
          <w:sz w:val="24"/>
          <w:szCs w:val="24"/>
        </w:rPr>
        <w:t xml:space="preserve">In de avond-; nacht- en weekenduren wordt waargenomen door </w:t>
      </w:r>
      <w:r w:rsidR="0057379D">
        <w:rPr>
          <w:sz w:val="24"/>
          <w:szCs w:val="24"/>
        </w:rPr>
        <w:t>de</w:t>
      </w:r>
      <w:r w:rsidR="0057379D" w:rsidRPr="00D3776D">
        <w:rPr>
          <w:sz w:val="24"/>
          <w:szCs w:val="24"/>
        </w:rPr>
        <w:t xml:space="preserve"> </w:t>
      </w:r>
      <w:r w:rsidR="004D3810">
        <w:rPr>
          <w:sz w:val="24"/>
          <w:szCs w:val="24"/>
        </w:rPr>
        <w:t xml:space="preserve">Huisartsenpost Eemland die sinds 6 januari 2014 gehuisvest </w:t>
      </w:r>
      <w:r w:rsidRPr="00D3776D">
        <w:rPr>
          <w:sz w:val="24"/>
          <w:szCs w:val="24"/>
        </w:rPr>
        <w:t>in het Centrum voor Spo</w:t>
      </w:r>
      <w:r w:rsidR="00CB32B7" w:rsidRPr="00D3776D">
        <w:rPr>
          <w:sz w:val="24"/>
          <w:szCs w:val="24"/>
        </w:rPr>
        <w:t>edzorg</w:t>
      </w:r>
      <w:r w:rsidR="004D3810">
        <w:rPr>
          <w:sz w:val="24"/>
          <w:szCs w:val="24"/>
        </w:rPr>
        <w:t xml:space="preserve"> van het Meander Medisch Centrum</w:t>
      </w:r>
      <w:r w:rsidR="00CB32B7" w:rsidRPr="00D3776D">
        <w:rPr>
          <w:sz w:val="24"/>
          <w:szCs w:val="24"/>
        </w:rPr>
        <w:t xml:space="preserve"> aan de </w:t>
      </w:r>
      <w:proofErr w:type="spellStart"/>
      <w:r w:rsidR="00CB32B7" w:rsidRPr="00D3776D">
        <w:rPr>
          <w:sz w:val="24"/>
          <w:szCs w:val="24"/>
        </w:rPr>
        <w:t>Maatweg</w:t>
      </w:r>
      <w:proofErr w:type="spellEnd"/>
      <w:r w:rsidR="00CB32B7" w:rsidRPr="00D3776D">
        <w:rPr>
          <w:sz w:val="24"/>
          <w:szCs w:val="24"/>
        </w:rPr>
        <w:t xml:space="preserve"> 3</w:t>
      </w:r>
      <w:r w:rsidRPr="00D3776D">
        <w:rPr>
          <w:sz w:val="24"/>
          <w:szCs w:val="24"/>
        </w:rPr>
        <w:t xml:space="preserve"> te Amersfoort. </w:t>
      </w:r>
    </w:p>
    <w:p w14:paraId="6D474947" w14:textId="77777777" w:rsidR="00D86AFB" w:rsidRDefault="00D86AFB" w:rsidP="00D3776D">
      <w:pPr>
        <w:spacing w:after="0"/>
        <w:rPr>
          <w:sz w:val="24"/>
          <w:szCs w:val="24"/>
        </w:rPr>
      </w:pPr>
    </w:p>
    <w:p w14:paraId="5017AA10" w14:textId="7B7A50E1" w:rsidR="002C6AA7" w:rsidRDefault="008B4827" w:rsidP="00D3776D">
      <w:pPr>
        <w:spacing w:after="0"/>
        <w:rPr>
          <w:sz w:val="24"/>
          <w:szCs w:val="24"/>
        </w:rPr>
      </w:pPr>
      <w:r>
        <w:rPr>
          <w:sz w:val="24"/>
          <w:szCs w:val="24"/>
        </w:rPr>
        <w:t xml:space="preserve">Sinds 2016 is de praktijk het gehele jaar geopend met een enkele uitzondering waarbij een beroep kan worden gedaan op de Praktijk Parklaan dan wel Praktijk Van der Velde of Buijs. </w:t>
      </w:r>
    </w:p>
    <w:p w14:paraId="66259E0F" w14:textId="77777777" w:rsidR="002C6AA7" w:rsidRDefault="002C6AA7" w:rsidP="00D3776D">
      <w:pPr>
        <w:spacing w:after="0"/>
        <w:rPr>
          <w:sz w:val="24"/>
          <w:szCs w:val="24"/>
        </w:rPr>
      </w:pPr>
    </w:p>
    <w:p w14:paraId="57716C0F" w14:textId="3A12048C" w:rsidR="00733C71" w:rsidRDefault="008B4827" w:rsidP="00D3776D">
      <w:pPr>
        <w:spacing w:after="0"/>
        <w:rPr>
          <w:sz w:val="24"/>
          <w:szCs w:val="24"/>
        </w:rPr>
      </w:pPr>
      <w:r>
        <w:rPr>
          <w:sz w:val="24"/>
          <w:szCs w:val="24"/>
        </w:rPr>
        <w:t xml:space="preserve">Het betekent een investering in financiële zin alsmede interne afspraken met het team om deze wens tot praktijkopening te realiseren. </w:t>
      </w:r>
      <w:r w:rsidR="002C6AA7">
        <w:rPr>
          <w:sz w:val="24"/>
          <w:szCs w:val="24"/>
        </w:rPr>
        <w:t xml:space="preserve">We zijn echter van mening dat dit voor onze patiënten en hun familieleden; alsmede ons team een kwaliteitsverbetering betekent. </w:t>
      </w:r>
    </w:p>
    <w:p w14:paraId="0A6B1679" w14:textId="77777777" w:rsidR="00CD12B4" w:rsidRPr="00D3776D" w:rsidRDefault="00CD12B4" w:rsidP="00D3776D">
      <w:pPr>
        <w:spacing w:after="0"/>
        <w:rPr>
          <w:sz w:val="24"/>
          <w:szCs w:val="24"/>
        </w:rPr>
      </w:pPr>
    </w:p>
    <w:p w14:paraId="4949DB00" w14:textId="77777777" w:rsidR="00CD12B4" w:rsidRPr="00D3776D" w:rsidRDefault="00CD12B4" w:rsidP="00D3776D">
      <w:pPr>
        <w:spacing w:after="0"/>
        <w:rPr>
          <w:b/>
          <w:sz w:val="24"/>
          <w:szCs w:val="24"/>
        </w:rPr>
      </w:pPr>
      <w:r w:rsidRPr="00D3776D">
        <w:rPr>
          <w:b/>
          <w:sz w:val="24"/>
          <w:szCs w:val="24"/>
        </w:rPr>
        <w:t>Informatie en Communicatie technologie</w:t>
      </w:r>
    </w:p>
    <w:p w14:paraId="626F6388" w14:textId="0C8686E4" w:rsidR="002F4195" w:rsidRPr="002F4195" w:rsidRDefault="002F4195" w:rsidP="00D3776D">
      <w:pPr>
        <w:spacing w:after="0"/>
        <w:rPr>
          <w:i/>
          <w:sz w:val="24"/>
          <w:szCs w:val="24"/>
        </w:rPr>
      </w:pPr>
      <w:r w:rsidRPr="002F4195">
        <w:rPr>
          <w:i/>
          <w:sz w:val="24"/>
          <w:szCs w:val="24"/>
        </w:rPr>
        <w:t xml:space="preserve">VOIP (Voice Over </w:t>
      </w:r>
      <w:proofErr w:type="gramStart"/>
      <w:r w:rsidRPr="002F4195">
        <w:rPr>
          <w:i/>
          <w:sz w:val="24"/>
          <w:szCs w:val="24"/>
        </w:rPr>
        <w:t>IP telefonie</w:t>
      </w:r>
      <w:proofErr w:type="gramEnd"/>
      <w:r w:rsidRPr="002F4195">
        <w:rPr>
          <w:i/>
          <w:sz w:val="24"/>
          <w:szCs w:val="24"/>
        </w:rPr>
        <w:t>)</w:t>
      </w:r>
    </w:p>
    <w:p w14:paraId="78DC2814" w14:textId="77777777" w:rsidR="002F4195" w:rsidRPr="002F4195" w:rsidRDefault="002F4195" w:rsidP="002F4195">
      <w:pPr>
        <w:rPr>
          <w:sz w:val="24"/>
          <w:szCs w:val="24"/>
        </w:rPr>
      </w:pPr>
      <w:r w:rsidRPr="002F4195">
        <w:rPr>
          <w:sz w:val="24"/>
          <w:szCs w:val="24"/>
        </w:rPr>
        <w:t>We hebben begin 2018 geïnvesteerd in een nieuwe “VOIP” telefooncentrale in onze huisartsenpraktijk. Het volgende is verbeterd ten opzichte van de oude telefooncentrale uit 2013:</w:t>
      </w:r>
    </w:p>
    <w:p w14:paraId="45A1F54C" w14:textId="30FA8CF0" w:rsidR="002F4195" w:rsidRPr="002F4195" w:rsidRDefault="002F4195" w:rsidP="002F4195">
      <w:pPr>
        <w:rPr>
          <w:sz w:val="24"/>
          <w:szCs w:val="24"/>
        </w:rPr>
      </w:pPr>
      <w:r w:rsidRPr="002F4195">
        <w:rPr>
          <w:sz w:val="24"/>
          <w:szCs w:val="24"/>
        </w:rPr>
        <w:t>-dat onze telefooncentrale na afronding van de werkzaamheden 7 binnenkomende/uitgaande telefoongesprekken tegelijk kan hanteren. Een forse verbetering van onze bereikbaarheid dus.</w:t>
      </w:r>
    </w:p>
    <w:p w14:paraId="714C48DC" w14:textId="36B708FA" w:rsidR="002F4195" w:rsidRPr="002F4195" w:rsidRDefault="002F4195" w:rsidP="002F4195">
      <w:pPr>
        <w:rPr>
          <w:sz w:val="24"/>
          <w:szCs w:val="24"/>
        </w:rPr>
      </w:pPr>
      <w:r w:rsidRPr="002F4195">
        <w:rPr>
          <w:sz w:val="24"/>
          <w:szCs w:val="24"/>
        </w:rPr>
        <w:t>-dat wanneer wij patiënten bellen ons telefoonnummer zichtbaar kan worden in het beeldschermpje van hun telefoon. Dat is een verbetering ten opzichte van het “anonieme oproep” dat patiënt voorheen te zien kreeg als wij belden.</w:t>
      </w:r>
    </w:p>
    <w:p w14:paraId="1694217A" w14:textId="7FE53FDA" w:rsidR="002F4195" w:rsidRPr="002F4195" w:rsidRDefault="002F4195" w:rsidP="002F4195">
      <w:pPr>
        <w:rPr>
          <w:sz w:val="24"/>
          <w:szCs w:val="24"/>
        </w:rPr>
      </w:pPr>
      <w:r w:rsidRPr="002F4195">
        <w:rPr>
          <w:sz w:val="24"/>
          <w:szCs w:val="24"/>
        </w:rPr>
        <w:t>-de telefooncentrale is weer toekomstbestendig, ook wanneer KPN in 2019 stopt met ISDN -telefonie blijft onze centrale gewoon functioneren.</w:t>
      </w:r>
    </w:p>
    <w:p w14:paraId="190156D1" w14:textId="6CED185B" w:rsidR="005A37A6" w:rsidRPr="002F4195" w:rsidRDefault="002F4195" w:rsidP="002F4195">
      <w:pPr>
        <w:rPr>
          <w:sz w:val="24"/>
          <w:szCs w:val="24"/>
        </w:rPr>
      </w:pPr>
      <w:r w:rsidRPr="002F4195">
        <w:rPr>
          <w:sz w:val="24"/>
          <w:szCs w:val="24"/>
        </w:rPr>
        <w:t>-en een aantal andere kleine verbeteringen.</w:t>
      </w:r>
    </w:p>
    <w:p w14:paraId="4E7D48FC" w14:textId="162FE8FD" w:rsidR="00F47080" w:rsidRPr="00D3776D" w:rsidRDefault="005A37A6" w:rsidP="00D3776D">
      <w:pPr>
        <w:spacing w:after="0"/>
        <w:rPr>
          <w:sz w:val="24"/>
          <w:szCs w:val="24"/>
        </w:rPr>
      </w:pPr>
      <w:r>
        <w:rPr>
          <w:sz w:val="24"/>
          <w:szCs w:val="24"/>
        </w:rPr>
        <w:t xml:space="preserve">Naast een technisch optimale telefooncentrale </w:t>
      </w:r>
      <w:r w:rsidR="00F47080">
        <w:rPr>
          <w:sz w:val="24"/>
          <w:szCs w:val="24"/>
        </w:rPr>
        <w:t xml:space="preserve">zijn op maandagochtend </w:t>
      </w:r>
      <w:r w:rsidR="002F4195">
        <w:rPr>
          <w:sz w:val="24"/>
          <w:szCs w:val="24"/>
        </w:rPr>
        <w:t xml:space="preserve">en, bij voorkeur tevens vrijdagochtend, </w:t>
      </w:r>
      <w:r w:rsidR="00F47080">
        <w:rPr>
          <w:sz w:val="24"/>
          <w:szCs w:val="24"/>
        </w:rPr>
        <w:t>2 assistentes de lijnen aan het bedienen</w:t>
      </w:r>
      <w:r>
        <w:rPr>
          <w:sz w:val="24"/>
          <w:szCs w:val="24"/>
        </w:rPr>
        <w:t xml:space="preserve"> ten einde zo veel mogelijk mensen per tijdseenheid te kunnen helpen</w:t>
      </w:r>
      <w:r w:rsidR="00F47080">
        <w:rPr>
          <w:sz w:val="24"/>
          <w:szCs w:val="24"/>
        </w:rPr>
        <w:t xml:space="preserve">. </w:t>
      </w:r>
    </w:p>
    <w:p w14:paraId="3765B940" w14:textId="77777777" w:rsidR="001C3913" w:rsidRDefault="001C3913" w:rsidP="00D3776D">
      <w:pPr>
        <w:spacing w:after="0"/>
        <w:rPr>
          <w:sz w:val="24"/>
          <w:szCs w:val="24"/>
        </w:rPr>
      </w:pPr>
    </w:p>
    <w:p w14:paraId="54808D96" w14:textId="77777777" w:rsidR="0057379D" w:rsidRDefault="0057379D" w:rsidP="00D3776D">
      <w:pPr>
        <w:spacing w:after="0"/>
        <w:rPr>
          <w:sz w:val="24"/>
          <w:szCs w:val="24"/>
        </w:rPr>
      </w:pPr>
      <w:r>
        <w:rPr>
          <w:sz w:val="24"/>
          <w:szCs w:val="24"/>
        </w:rPr>
        <w:t xml:space="preserve">Via de praktijklijnen loopt ook een beveiligde internetverbinding </w:t>
      </w:r>
      <w:r w:rsidR="00BB2A14">
        <w:rPr>
          <w:sz w:val="24"/>
          <w:szCs w:val="24"/>
        </w:rPr>
        <w:t>van</w:t>
      </w:r>
      <w:r>
        <w:rPr>
          <w:sz w:val="24"/>
          <w:szCs w:val="24"/>
        </w:rPr>
        <w:t xml:space="preserve"> E</w:t>
      </w:r>
      <w:r w:rsidR="00AF5B69">
        <w:rPr>
          <w:sz w:val="24"/>
          <w:szCs w:val="24"/>
        </w:rPr>
        <w:t>-</w:t>
      </w:r>
      <w:r>
        <w:rPr>
          <w:sz w:val="24"/>
          <w:szCs w:val="24"/>
        </w:rPr>
        <w:t>zorg</w:t>
      </w:r>
      <w:r w:rsidR="00BB2A14">
        <w:rPr>
          <w:sz w:val="24"/>
          <w:szCs w:val="24"/>
        </w:rPr>
        <w:t xml:space="preserve"> naar onze </w:t>
      </w:r>
      <w:proofErr w:type="spellStart"/>
      <w:r w:rsidR="00BB2A14">
        <w:rPr>
          <w:sz w:val="24"/>
          <w:szCs w:val="24"/>
        </w:rPr>
        <w:t>cloud</w:t>
      </w:r>
      <w:proofErr w:type="spellEnd"/>
      <w:r w:rsidR="00BB2A14">
        <w:rPr>
          <w:sz w:val="24"/>
          <w:szCs w:val="24"/>
        </w:rPr>
        <w:t xml:space="preserve">-omgeving (ADA) van </w:t>
      </w:r>
      <w:proofErr w:type="spellStart"/>
      <w:r w:rsidR="00BB2A14">
        <w:rPr>
          <w:sz w:val="24"/>
          <w:szCs w:val="24"/>
        </w:rPr>
        <w:t>ICTaurus</w:t>
      </w:r>
      <w:proofErr w:type="spellEnd"/>
      <w:r w:rsidR="00BB2A14">
        <w:rPr>
          <w:sz w:val="24"/>
          <w:szCs w:val="24"/>
        </w:rPr>
        <w:t>.</w:t>
      </w:r>
      <w:r w:rsidR="001B33EE">
        <w:rPr>
          <w:sz w:val="24"/>
          <w:szCs w:val="24"/>
        </w:rPr>
        <w:t xml:space="preserve"> Wij zijn tevens testpraktijk voor </w:t>
      </w:r>
      <w:proofErr w:type="spellStart"/>
      <w:r w:rsidR="001B33EE">
        <w:rPr>
          <w:sz w:val="24"/>
          <w:szCs w:val="24"/>
        </w:rPr>
        <w:t>ICTaurus</w:t>
      </w:r>
      <w:proofErr w:type="spellEnd"/>
      <w:r w:rsidR="001B33EE">
        <w:rPr>
          <w:sz w:val="24"/>
          <w:szCs w:val="24"/>
        </w:rPr>
        <w:t>.</w:t>
      </w:r>
    </w:p>
    <w:p w14:paraId="62C49C51" w14:textId="77777777" w:rsidR="0057379D" w:rsidRPr="00D3776D" w:rsidRDefault="0057379D" w:rsidP="00D3776D">
      <w:pPr>
        <w:spacing w:after="0"/>
        <w:rPr>
          <w:sz w:val="24"/>
          <w:szCs w:val="24"/>
        </w:rPr>
      </w:pPr>
    </w:p>
    <w:p w14:paraId="2009F360" w14:textId="1A5BC0F0" w:rsidR="005A37A6" w:rsidRDefault="005A37A6" w:rsidP="00D3776D">
      <w:pPr>
        <w:spacing w:after="0"/>
        <w:rPr>
          <w:sz w:val="24"/>
          <w:szCs w:val="24"/>
        </w:rPr>
      </w:pPr>
      <w:r>
        <w:rPr>
          <w:sz w:val="24"/>
          <w:szCs w:val="24"/>
        </w:rPr>
        <w:t>Voor de alarminstallatie zijn we van provider overgestapt en is er een cameravoorziening bijgekomen. Daarnaast wordt er tevens een SMS-melding naar de praktijkhouder gest</w:t>
      </w:r>
      <w:r w:rsidR="00B37766">
        <w:rPr>
          <w:sz w:val="24"/>
          <w:szCs w:val="24"/>
        </w:rPr>
        <w:t xml:space="preserve">uurd, bij onheuse toegang tot de praktijk. </w:t>
      </w:r>
    </w:p>
    <w:p w14:paraId="527125E4" w14:textId="77777777" w:rsidR="00BB2A14" w:rsidRPr="00D3776D" w:rsidRDefault="00BB2A14" w:rsidP="00D3776D">
      <w:pPr>
        <w:spacing w:after="0"/>
        <w:rPr>
          <w:sz w:val="24"/>
          <w:szCs w:val="24"/>
        </w:rPr>
      </w:pPr>
    </w:p>
    <w:p w14:paraId="59C77DFC" w14:textId="073A93F7" w:rsidR="00503215" w:rsidRPr="00D3776D" w:rsidRDefault="008D7A3C" w:rsidP="00D3776D">
      <w:pPr>
        <w:spacing w:after="0"/>
        <w:rPr>
          <w:sz w:val="24"/>
          <w:szCs w:val="24"/>
        </w:rPr>
      </w:pPr>
      <w:r w:rsidRPr="008D7A3C">
        <w:rPr>
          <w:i/>
          <w:sz w:val="24"/>
          <w:szCs w:val="24"/>
        </w:rPr>
        <w:lastRenderedPageBreak/>
        <w:t>De Website:</w:t>
      </w:r>
      <w:r>
        <w:rPr>
          <w:sz w:val="24"/>
          <w:szCs w:val="24"/>
        </w:rPr>
        <w:t xml:space="preserve"> </w:t>
      </w:r>
      <w:r w:rsidRPr="008D7A3C">
        <w:rPr>
          <w:sz w:val="24"/>
          <w:szCs w:val="24"/>
        </w:rPr>
        <w:t>Op de website</w:t>
      </w:r>
      <w:r>
        <w:rPr>
          <w:sz w:val="24"/>
          <w:szCs w:val="24"/>
        </w:rPr>
        <w:t xml:space="preserve"> </w:t>
      </w:r>
      <w:r w:rsidR="001C3913" w:rsidRPr="00D3776D">
        <w:rPr>
          <w:sz w:val="24"/>
          <w:szCs w:val="24"/>
        </w:rPr>
        <w:t>staat veel patiëntinformatie</w:t>
      </w:r>
      <w:r w:rsidR="00163C0E" w:rsidRPr="00D3776D">
        <w:rPr>
          <w:sz w:val="24"/>
          <w:szCs w:val="24"/>
        </w:rPr>
        <w:t xml:space="preserve"> met onder andere links naar betrouwbare en bruikbare websites</w:t>
      </w:r>
      <w:r w:rsidR="001C3913" w:rsidRPr="00D3776D">
        <w:rPr>
          <w:sz w:val="24"/>
          <w:szCs w:val="24"/>
        </w:rPr>
        <w:t>. De homepage wordt regelmatig vernieuwd met weten</w:t>
      </w:r>
      <w:r w:rsidR="00830197" w:rsidRPr="00D3776D">
        <w:rPr>
          <w:sz w:val="24"/>
          <w:szCs w:val="24"/>
        </w:rPr>
        <w:t xml:space="preserve">swaardigheden. Patiënten kunnen onder andere via de website hun herhaalreceptuur aanvragen. </w:t>
      </w:r>
      <w:r w:rsidR="005C64AD">
        <w:rPr>
          <w:sz w:val="24"/>
          <w:szCs w:val="24"/>
        </w:rPr>
        <w:t xml:space="preserve">Sinds november </w:t>
      </w:r>
      <w:r w:rsidR="00AF5B69">
        <w:rPr>
          <w:sz w:val="24"/>
          <w:szCs w:val="24"/>
        </w:rPr>
        <w:t xml:space="preserve">2014 </w:t>
      </w:r>
      <w:r w:rsidR="005C64AD">
        <w:rPr>
          <w:sz w:val="24"/>
          <w:szCs w:val="24"/>
        </w:rPr>
        <w:t xml:space="preserve">kunnen </w:t>
      </w:r>
      <w:r w:rsidR="00BB2A14">
        <w:rPr>
          <w:sz w:val="24"/>
          <w:szCs w:val="24"/>
        </w:rPr>
        <w:t>patiënten</w:t>
      </w:r>
      <w:r w:rsidR="005C64AD">
        <w:rPr>
          <w:sz w:val="24"/>
          <w:szCs w:val="24"/>
        </w:rPr>
        <w:t xml:space="preserve"> ook via </w:t>
      </w:r>
      <w:proofErr w:type="spellStart"/>
      <w:r w:rsidR="005A7AD5">
        <w:rPr>
          <w:sz w:val="24"/>
          <w:szCs w:val="24"/>
        </w:rPr>
        <w:t>PatiëntenPortaal</w:t>
      </w:r>
      <w:proofErr w:type="spellEnd"/>
      <w:r w:rsidR="005A7AD5">
        <w:rPr>
          <w:sz w:val="24"/>
          <w:szCs w:val="24"/>
        </w:rPr>
        <w:t xml:space="preserve"> </w:t>
      </w:r>
      <w:r w:rsidR="005C64AD">
        <w:rPr>
          <w:sz w:val="24"/>
          <w:szCs w:val="24"/>
        </w:rPr>
        <w:t xml:space="preserve">van </w:t>
      </w:r>
      <w:proofErr w:type="spellStart"/>
      <w:r w:rsidR="005C64AD">
        <w:rPr>
          <w:sz w:val="24"/>
          <w:szCs w:val="24"/>
        </w:rPr>
        <w:t>P</w:t>
      </w:r>
      <w:r>
        <w:rPr>
          <w:sz w:val="24"/>
          <w:szCs w:val="24"/>
        </w:rPr>
        <w:t>romedico</w:t>
      </w:r>
      <w:proofErr w:type="spellEnd"/>
      <w:r>
        <w:rPr>
          <w:sz w:val="24"/>
          <w:szCs w:val="24"/>
        </w:rPr>
        <w:t xml:space="preserve"> hun recepten herhalen en beveiligd mailen met een medewerker van de praktijk. </w:t>
      </w:r>
    </w:p>
    <w:p w14:paraId="55390470" w14:textId="77777777" w:rsidR="00830197" w:rsidRPr="00D3776D" w:rsidRDefault="00830197" w:rsidP="00D3776D">
      <w:pPr>
        <w:spacing w:after="0"/>
        <w:rPr>
          <w:sz w:val="24"/>
          <w:szCs w:val="24"/>
        </w:rPr>
      </w:pPr>
    </w:p>
    <w:p w14:paraId="076C1901" w14:textId="77777777" w:rsidR="00830197" w:rsidRPr="00D3776D" w:rsidRDefault="005C64AD" w:rsidP="00D3776D">
      <w:pPr>
        <w:spacing w:after="0"/>
        <w:rPr>
          <w:sz w:val="24"/>
          <w:szCs w:val="24"/>
        </w:rPr>
      </w:pPr>
      <w:r>
        <w:rPr>
          <w:sz w:val="24"/>
          <w:szCs w:val="24"/>
        </w:rPr>
        <w:t xml:space="preserve">Daarnaast bestaat nog de mogelijkheid om </w:t>
      </w:r>
      <w:r w:rsidR="00163C0E" w:rsidRPr="00D3776D">
        <w:rPr>
          <w:sz w:val="24"/>
          <w:szCs w:val="24"/>
        </w:rPr>
        <w:t xml:space="preserve">herhaalreceptuur aan te vragen via het digitale ‘herhaalgemak’ van de </w:t>
      </w:r>
      <w:proofErr w:type="spellStart"/>
      <w:r w:rsidR="00163C0E" w:rsidRPr="00D3776D">
        <w:rPr>
          <w:sz w:val="24"/>
          <w:szCs w:val="24"/>
        </w:rPr>
        <w:t>Hoevelakense</w:t>
      </w:r>
      <w:proofErr w:type="spellEnd"/>
      <w:r w:rsidR="00163C0E" w:rsidRPr="00D3776D">
        <w:rPr>
          <w:sz w:val="24"/>
          <w:szCs w:val="24"/>
        </w:rPr>
        <w:t xml:space="preserve"> </w:t>
      </w:r>
      <w:proofErr w:type="spellStart"/>
      <w:r w:rsidR="00163C0E" w:rsidRPr="00D3776D">
        <w:rPr>
          <w:sz w:val="24"/>
          <w:szCs w:val="24"/>
        </w:rPr>
        <w:t>Mediq</w:t>
      </w:r>
      <w:proofErr w:type="spellEnd"/>
      <w:r w:rsidR="00163C0E" w:rsidRPr="00D3776D">
        <w:rPr>
          <w:sz w:val="24"/>
          <w:szCs w:val="24"/>
        </w:rPr>
        <w:t xml:space="preserve"> apotheek. Natuurlijk zijn de oude mogelijkheden van herhalen, zoals telefonisch en </w:t>
      </w:r>
      <w:r w:rsidR="00894383">
        <w:rPr>
          <w:sz w:val="24"/>
          <w:szCs w:val="24"/>
        </w:rPr>
        <w:t xml:space="preserve">het ondoorzichtige </w:t>
      </w:r>
      <w:r w:rsidR="00163C0E" w:rsidRPr="00D3776D">
        <w:rPr>
          <w:sz w:val="24"/>
          <w:szCs w:val="24"/>
        </w:rPr>
        <w:t xml:space="preserve">medicijndoosjesbakje, ook nog altijd mogelijk. </w:t>
      </w:r>
    </w:p>
    <w:p w14:paraId="5907E672" w14:textId="77777777" w:rsidR="00163C0E" w:rsidRPr="00D3776D" w:rsidRDefault="00163C0E" w:rsidP="00D3776D">
      <w:pPr>
        <w:spacing w:after="0"/>
        <w:rPr>
          <w:sz w:val="24"/>
          <w:szCs w:val="24"/>
        </w:rPr>
      </w:pPr>
    </w:p>
    <w:p w14:paraId="1F208E44" w14:textId="2955B058" w:rsidR="00163C0E" w:rsidRDefault="00163C0E" w:rsidP="00D3776D">
      <w:pPr>
        <w:spacing w:after="0"/>
        <w:rPr>
          <w:sz w:val="24"/>
          <w:szCs w:val="24"/>
        </w:rPr>
      </w:pPr>
      <w:r w:rsidRPr="00D3776D">
        <w:rPr>
          <w:sz w:val="24"/>
          <w:szCs w:val="24"/>
        </w:rPr>
        <w:t>Nieuwe patiënten kunnen zich aanmelden via</w:t>
      </w:r>
      <w:r w:rsidR="008C7F28">
        <w:rPr>
          <w:sz w:val="24"/>
          <w:szCs w:val="24"/>
        </w:rPr>
        <w:t xml:space="preserve"> het formulier op onze website.  Het formulier is AVG-</w:t>
      </w:r>
      <w:proofErr w:type="spellStart"/>
      <w:r w:rsidR="008C7F28">
        <w:rPr>
          <w:sz w:val="24"/>
          <w:szCs w:val="24"/>
        </w:rPr>
        <w:t>proof</w:t>
      </w:r>
      <w:proofErr w:type="spellEnd"/>
      <w:r w:rsidR="008C7F28">
        <w:rPr>
          <w:sz w:val="24"/>
          <w:szCs w:val="24"/>
        </w:rPr>
        <w:t xml:space="preserve"> volgens toetsing bij de LHV.</w:t>
      </w:r>
    </w:p>
    <w:p w14:paraId="5B2DF2A9" w14:textId="77777777" w:rsidR="000D3113" w:rsidRDefault="000D3113" w:rsidP="00D3776D">
      <w:pPr>
        <w:spacing w:after="0"/>
        <w:rPr>
          <w:sz w:val="24"/>
          <w:szCs w:val="24"/>
        </w:rPr>
      </w:pPr>
    </w:p>
    <w:p w14:paraId="0CC31ECE" w14:textId="24347B1A" w:rsidR="000D3113" w:rsidRDefault="008D7A3C" w:rsidP="00D3776D">
      <w:pPr>
        <w:spacing w:after="0"/>
        <w:rPr>
          <w:sz w:val="24"/>
          <w:szCs w:val="24"/>
        </w:rPr>
      </w:pPr>
      <w:r>
        <w:rPr>
          <w:sz w:val="24"/>
          <w:szCs w:val="24"/>
        </w:rPr>
        <w:t xml:space="preserve">In 2017 heeft de website een flinke opfrisbeurt gehad van ‘De Grafische Republiek’ in samenwerking met Bram Smits. </w:t>
      </w:r>
    </w:p>
    <w:p w14:paraId="3EFE7AEE" w14:textId="77777777" w:rsidR="0009032F" w:rsidRDefault="0009032F" w:rsidP="00D3776D">
      <w:pPr>
        <w:spacing w:after="0"/>
        <w:rPr>
          <w:sz w:val="24"/>
          <w:szCs w:val="24"/>
        </w:rPr>
      </w:pPr>
    </w:p>
    <w:p w14:paraId="43BEC717" w14:textId="0C636047" w:rsidR="00D0079C" w:rsidRDefault="003A5326" w:rsidP="00D3776D">
      <w:pPr>
        <w:spacing w:after="0"/>
        <w:rPr>
          <w:sz w:val="24"/>
          <w:szCs w:val="24"/>
        </w:rPr>
      </w:pPr>
      <w:proofErr w:type="spellStart"/>
      <w:r w:rsidRPr="003A5326">
        <w:rPr>
          <w:i/>
          <w:sz w:val="24"/>
          <w:szCs w:val="24"/>
        </w:rPr>
        <w:t>Pati</w:t>
      </w:r>
      <w:r w:rsidR="00AF5B69">
        <w:rPr>
          <w:i/>
          <w:sz w:val="24"/>
          <w:szCs w:val="24"/>
        </w:rPr>
        <w:t>ë</w:t>
      </w:r>
      <w:r w:rsidRPr="003A5326">
        <w:rPr>
          <w:i/>
          <w:sz w:val="24"/>
          <w:szCs w:val="24"/>
        </w:rPr>
        <w:t>ntenportaa</w:t>
      </w:r>
      <w:r w:rsidR="00BB2A14">
        <w:rPr>
          <w:i/>
          <w:sz w:val="24"/>
          <w:szCs w:val="24"/>
        </w:rPr>
        <w:t>l</w:t>
      </w:r>
      <w:proofErr w:type="spellEnd"/>
      <w:r>
        <w:rPr>
          <w:i/>
          <w:sz w:val="24"/>
          <w:szCs w:val="24"/>
        </w:rPr>
        <w:t xml:space="preserve"> </w:t>
      </w:r>
      <w:proofErr w:type="spellStart"/>
      <w:r>
        <w:rPr>
          <w:i/>
          <w:sz w:val="24"/>
          <w:szCs w:val="24"/>
        </w:rPr>
        <w:t>Promedico</w:t>
      </w:r>
      <w:proofErr w:type="spellEnd"/>
      <w:r w:rsidRPr="003A5326">
        <w:rPr>
          <w:i/>
          <w:sz w:val="24"/>
          <w:szCs w:val="24"/>
        </w:rPr>
        <w:t>:</w:t>
      </w:r>
      <w:r>
        <w:rPr>
          <w:sz w:val="24"/>
          <w:szCs w:val="24"/>
        </w:rPr>
        <w:t xml:space="preserve"> </w:t>
      </w:r>
      <w:r w:rsidR="00D0079C">
        <w:rPr>
          <w:sz w:val="24"/>
          <w:szCs w:val="24"/>
        </w:rPr>
        <w:t xml:space="preserve">Via deze applicatie kunnen mensen zelf een afspraak maken met de huisarts op de daarvoor openstaande tijdstippen. </w:t>
      </w:r>
      <w:r w:rsidR="005D746F">
        <w:rPr>
          <w:sz w:val="24"/>
          <w:szCs w:val="24"/>
        </w:rPr>
        <w:t xml:space="preserve">Daarnaast geeft het mensen de gelegenheid om hun recepten makkelijk te herhalen en desgewenst een beveiligd Emailconsult met de huisarts te hebben. </w:t>
      </w:r>
    </w:p>
    <w:p w14:paraId="797B68D3" w14:textId="77777777" w:rsidR="00940448" w:rsidRDefault="00940448" w:rsidP="00D3776D">
      <w:pPr>
        <w:spacing w:after="0"/>
        <w:rPr>
          <w:sz w:val="24"/>
          <w:szCs w:val="24"/>
        </w:rPr>
      </w:pPr>
    </w:p>
    <w:p w14:paraId="42CB6555" w14:textId="768B2C8D" w:rsidR="0093156E" w:rsidRDefault="003A5326" w:rsidP="00D3776D">
      <w:pPr>
        <w:spacing w:after="0"/>
        <w:rPr>
          <w:sz w:val="24"/>
          <w:szCs w:val="24"/>
        </w:rPr>
      </w:pPr>
      <w:r w:rsidRPr="003A5326">
        <w:rPr>
          <w:i/>
          <w:sz w:val="24"/>
          <w:szCs w:val="24"/>
        </w:rPr>
        <w:t>Assistentenmodule</w:t>
      </w:r>
      <w:r w:rsidR="005E78C4">
        <w:rPr>
          <w:i/>
          <w:sz w:val="24"/>
          <w:szCs w:val="24"/>
        </w:rPr>
        <w:t xml:space="preserve"> </w:t>
      </w:r>
      <w:proofErr w:type="spellStart"/>
      <w:r w:rsidR="005E78C4">
        <w:rPr>
          <w:i/>
          <w:sz w:val="24"/>
          <w:szCs w:val="24"/>
        </w:rPr>
        <w:t>Promedico</w:t>
      </w:r>
      <w:proofErr w:type="spellEnd"/>
      <w:r w:rsidRPr="003A5326">
        <w:rPr>
          <w:i/>
          <w:sz w:val="24"/>
          <w:szCs w:val="24"/>
        </w:rPr>
        <w:t>:</w:t>
      </w:r>
      <w:r>
        <w:rPr>
          <w:sz w:val="24"/>
          <w:szCs w:val="24"/>
        </w:rPr>
        <w:t xml:space="preserve"> </w:t>
      </w:r>
      <w:r w:rsidR="0093156E">
        <w:rPr>
          <w:sz w:val="24"/>
          <w:szCs w:val="24"/>
        </w:rPr>
        <w:t>Ook wordt gewerkt met de assistente</w:t>
      </w:r>
      <w:r w:rsidR="00BB2A14">
        <w:rPr>
          <w:sz w:val="24"/>
          <w:szCs w:val="24"/>
        </w:rPr>
        <w:t>n</w:t>
      </w:r>
      <w:r w:rsidR="0093156E">
        <w:rPr>
          <w:sz w:val="24"/>
          <w:szCs w:val="24"/>
        </w:rPr>
        <w:t xml:space="preserve">module van </w:t>
      </w:r>
      <w:proofErr w:type="spellStart"/>
      <w:r w:rsidR="0093156E">
        <w:rPr>
          <w:sz w:val="24"/>
          <w:szCs w:val="24"/>
        </w:rPr>
        <w:t>Promedico</w:t>
      </w:r>
      <w:proofErr w:type="spellEnd"/>
      <w:r w:rsidR="0093156E">
        <w:rPr>
          <w:sz w:val="24"/>
          <w:szCs w:val="24"/>
        </w:rPr>
        <w:t>. Hierdoor verl</w:t>
      </w:r>
      <w:r w:rsidR="008D7A3C">
        <w:rPr>
          <w:sz w:val="24"/>
          <w:szCs w:val="24"/>
        </w:rPr>
        <w:t>oopt de communicatie tussen de medewerkers</w:t>
      </w:r>
      <w:r w:rsidR="0093156E">
        <w:rPr>
          <w:sz w:val="24"/>
          <w:szCs w:val="24"/>
        </w:rPr>
        <w:t xml:space="preserve"> ten dele via </w:t>
      </w:r>
      <w:proofErr w:type="spellStart"/>
      <w:r w:rsidR="0093156E">
        <w:rPr>
          <w:sz w:val="24"/>
          <w:szCs w:val="24"/>
        </w:rPr>
        <w:t>Promedico</w:t>
      </w:r>
      <w:proofErr w:type="spellEnd"/>
      <w:r w:rsidR="0093156E">
        <w:rPr>
          <w:sz w:val="24"/>
          <w:szCs w:val="24"/>
        </w:rPr>
        <w:t xml:space="preserve">, waardoor vragen en antwoorden op een eigen moment kunnen worden gesteld en beantwoord en vervolgens netjes </w:t>
      </w:r>
      <w:r w:rsidR="005D746F">
        <w:rPr>
          <w:sz w:val="24"/>
          <w:szCs w:val="24"/>
        </w:rPr>
        <w:t>worden gekoppeld aa</w:t>
      </w:r>
      <w:r w:rsidR="0093156E">
        <w:rPr>
          <w:sz w:val="24"/>
          <w:szCs w:val="24"/>
        </w:rPr>
        <w:t xml:space="preserve">n het dossier. </w:t>
      </w:r>
    </w:p>
    <w:p w14:paraId="73C0E8DB" w14:textId="77777777" w:rsidR="005E78C4" w:rsidRDefault="005E78C4" w:rsidP="00D3776D">
      <w:pPr>
        <w:spacing w:after="0"/>
        <w:rPr>
          <w:sz w:val="24"/>
          <w:szCs w:val="24"/>
        </w:rPr>
      </w:pPr>
    </w:p>
    <w:p w14:paraId="2C488E63" w14:textId="77777777" w:rsidR="005E78C4" w:rsidRPr="005E78C4" w:rsidRDefault="005E78C4" w:rsidP="005E78C4">
      <w:pPr>
        <w:spacing w:after="0"/>
        <w:rPr>
          <w:sz w:val="24"/>
          <w:szCs w:val="24"/>
        </w:rPr>
      </w:pPr>
      <w:proofErr w:type="spellStart"/>
      <w:r w:rsidRPr="005E78C4">
        <w:rPr>
          <w:i/>
          <w:sz w:val="24"/>
          <w:szCs w:val="24"/>
        </w:rPr>
        <w:t>Patientenoverleg</w:t>
      </w:r>
      <w:proofErr w:type="spellEnd"/>
      <w:r w:rsidRPr="005E78C4">
        <w:rPr>
          <w:i/>
          <w:sz w:val="24"/>
          <w:szCs w:val="24"/>
        </w:rPr>
        <w:t xml:space="preserve"> </w:t>
      </w:r>
      <w:r>
        <w:rPr>
          <w:i/>
          <w:sz w:val="24"/>
          <w:szCs w:val="24"/>
        </w:rPr>
        <w:t>Zorgdomein</w:t>
      </w:r>
      <w:r w:rsidRPr="005E78C4">
        <w:rPr>
          <w:i/>
          <w:sz w:val="24"/>
          <w:szCs w:val="24"/>
        </w:rPr>
        <w:t xml:space="preserve">: </w:t>
      </w:r>
      <w:r>
        <w:rPr>
          <w:sz w:val="24"/>
          <w:szCs w:val="24"/>
        </w:rPr>
        <w:t xml:space="preserve">Eind 2017 is in Zorgdomein de mogelijkheid opgenomen om veilig digitaal te overleggen met de apotheker en eventueel medisch specialisten over een </w:t>
      </w:r>
      <w:proofErr w:type="spellStart"/>
      <w:r>
        <w:rPr>
          <w:sz w:val="24"/>
          <w:szCs w:val="24"/>
        </w:rPr>
        <w:t>patient</w:t>
      </w:r>
      <w:proofErr w:type="spellEnd"/>
      <w:r>
        <w:rPr>
          <w:sz w:val="24"/>
          <w:szCs w:val="24"/>
        </w:rPr>
        <w:t xml:space="preserve">. Dit overleg kan in </w:t>
      </w:r>
      <w:proofErr w:type="spellStart"/>
      <w:r>
        <w:rPr>
          <w:sz w:val="24"/>
          <w:szCs w:val="24"/>
        </w:rPr>
        <w:t>Promedico</w:t>
      </w:r>
      <w:proofErr w:type="spellEnd"/>
      <w:r>
        <w:rPr>
          <w:sz w:val="24"/>
          <w:szCs w:val="24"/>
        </w:rPr>
        <w:t xml:space="preserve"> aan de </w:t>
      </w:r>
      <w:proofErr w:type="spellStart"/>
      <w:r>
        <w:rPr>
          <w:sz w:val="24"/>
          <w:szCs w:val="24"/>
        </w:rPr>
        <w:t>patient</w:t>
      </w:r>
      <w:proofErr w:type="spellEnd"/>
      <w:r>
        <w:rPr>
          <w:sz w:val="24"/>
          <w:szCs w:val="24"/>
        </w:rPr>
        <w:t xml:space="preserve"> gekoppeld worden. </w:t>
      </w:r>
    </w:p>
    <w:p w14:paraId="4AB21125" w14:textId="77777777" w:rsidR="005E78C4" w:rsidRDefault="005E78C4" w:rsidP="00D3776D">
      <w:pPr>
        <w:spacing w:after="0"/>
        <w:rPr>
          <w:sz w:val="24"/>
          <w:szCs w:val="24"/>
        </w:rPr>
      </w:pPr>
    </w:p>
    <w:p w14:paraId="36516BA3" w14:textId="77777777" w:rsidR="00B34963" w:rsidRDefault="003A5326" w:rsidP="00D3776D">
      <w:pPr>
        <w:spacing w:after="0"/>
        <w:rPr>
          <w:sz w:val="24"/>
          <w:szCs w:val="24"/>
        </w:rPr>
      </w:pPr>
      <w:r w:rsidRPr="003A5326">
        <w:rPr>
          <w:i/>
          <w:sz w:val="24"/>
          <w:szCs w:val="24"/>
        </w:rPr>
        <w:t>ADA:</w:t>
      </w:r>
      <w:r>
        <w:rPr>
          <w:sz w:val="24"/>
          <w:szCs w:val="24"/>
        </w:rPr>
        <w:t xml:space="preserve"> </w:t>
      </w:r>
      <w:r w:rsidR="009F72B6">
        <w:rPr>
          <w:sz w:val="24"/>
          <w:szCs w:val="24"/>
        </w:rPr>
        <w:t xml:space="preserve">Bram Smits heeft samen met ICT leverancier </w:t>
      </w:r>
      <w:proofErr w:type="spellStart"/>
      <w:r w:rsidR="009F72B6">
        <w:rPr>
          <w:sz w:val="24"/>
          <w:szCs w:val="24"/>
        </w:rPr>
        <w:t>ICTaurus</w:t>
      </w:r>
      <w:proofErr w:type="spellEnd"/>
      <w:r w:rsidR="009F72B6">
        <w:rPr>
          <w:sz w:val="24"/>
          <w:szCs w:val="24"/>
        </w:rPr>
        <w:t xml:space="preserve"> per maart 2013 het nieuwe computersysteem ADA </w:t>
      </w:r>
      <w:r w:rsidR="00B34963">
        <w:rPr>
          <w:sz w:val="24"/>
          <w:szCs w:val="24"/>
        </w:rPr>
        <w:t xml:space="preserve">(werken ‘in </w:t>
      </w:r>
      <w:proofErr w:type="spellStart"/>
      <w:r w:rsidR="00B34963">
        <w:rPr>
          <w:sz w:val="24"/>
          <w:szCs w:val="24"/>
        </w:rPr>
        <w:t>the</w:t>
      </w:r>
      <w:proofErr w:type="spellEnd"/>
      <w:r w:rsidR="00B34963">
        <w:rPr>
          <w:sz w:val="24"/>
          <w:szCs w:val="24"/>
        </w:rPr>
        <w:t xml:space="preserve"> </w:t>
      </w:r>
      <w:proofErr w:type="spellStart"/>
      <w:r w:rsidR="00B34963">
        <w:rPr>
          <w:sz w:val="24"/>
          <w:szCs w:val="24"/>
        </w:rPr>
        <w:t>cloud</w:t>
      </w:r>
      <w:proofErr w:type="spellEnd"/>
      <w:r w:rsidR="00B34963">
        <w:rPr>
          <w:sz w:val="24"/>
          <w:szCs w:val="24"/>
        </w:rPr>
        <w:t>’)</w:t>
      </w:r>
      <w:r w:rsidR="009F72B6">
        <w:rPr>
          <w:sz w:val="24"/>
          <w:szCs w:val="24"/>
        </w:rPr>
        <w:t xml:space="preserve"> in de praktijk geïmplementeerd. </w:t>
      </w:r>
      <w:r w:rsidR="005C64AD">
        <w:rPr>
          <w:sz w:val="24"/>
          <w:szCs w:val="24"/>
        </w:rPr>
        <w:t>Vrijwel a</w:t>
      </w:r>
      <w:r w:rsidR="00B34963">
        <w:rPr>
          <w:sz w:val="24"/>
          <w:szCs w:val="24"/>
        </w:rPr>
        <w:t xml:space="preserve">lle hardware huren wij van </w:t>
      </w:r>
      <w:proofErr w:type="spellStart"/>
      <w:r w:rsidR="00B34963">
        <w:rPr>
          <w:sz w:val="24"/>
          <w:szCs w:val="24"/>
        </w:rPr>
        <w:t>ICTaurus</w:t>
      </w:r>
      <w:proofErr w:type="spellEnd"/>
      <w:r w:rsidR="00B34963">
        <w:rPr>
          <w:sz w:val="24"/>
          <w:szCs w:val="24"/>
        </w:rPr>
        <w:t xml:space="preserve">. Via een beveiligde internetverbinding maken praktijkmedewerkers verbinding met </w:t>
      </w:r>
      <w:r w:rsidR="00BB2A14">
        <w:rPr>
          <w:sz w:val="24"/>
          <w:szCs w:val="24"/>
        </w:rPr>
        <w:t xml:space="preserve">onze servers </w:t>
      </w:r>
      <w:r w:rsidR="00B34963">
        <w:rPr>
          <w:sz w:val="24"/>
          <w:szCs w:val="24"/>
        </w:rPr>
        <w:t xml:space="preserve"> in de ‘</w:t>
      </w:r>
      <w:proofErr w:type="spellStart"/>
      <w:r w:rsidR="00B34963">
        <w:rPr>
          <w:sz w:val="24"/>
          <w:szCs w:val="24"/>
        </w:rPr>
        <w:t>cloud</w:t>
      </w:r>
      <w:proofErr w:type="spellEnd"/>
      <w:r w:rsidR="00B34963">
        <w:rPr>
          <w:sz w:val="24"/>
          <w:szCs w:val="24"/>
        </w:rPr>
        <w:t>’. Hierin vinden we alle</w:t>
      </w:r>
      <w:r w:rsidR="00BB2A14">
        <w:rPr>
          <w:sz w:val="24"/>
          <w:szCs w:val="24"/>
        </w:rPr>
        <w:t xml:space="preserve"> software, documenten en verbinding met internet</w:t>
      </w:r>
      <w:r w:rsidR="00B34963">
        <w:rPr>
          <w:sz w:val="24"/>
          <w:szCs w:val="24"/>
        </w:rPr>
        <w:t xml:space="preserve">, waaronder ons HIS </w:t>
      </w:r>
      <w:proofErr w:type="spellStart"/>
      <w:r w:rsidR="00B34963">
        <w:rPr>
          <w:sz w:val="24"/>
          <w:szCs w:val="24"/>
        </w:rPr>
        <w:t>Promedico</w:t>
      </w:r>
      <w:proofErr w:type="spellEnd"/>
      <w:r w:rsidR="00B34963">
        <w:rPr>
          <w:sz w:val="24"/>
          <w:szCs w:val="24"/>
        </w:rPr>
        <w:t xml:space="preserve">, die we nodig hebben voor het volledig functioneren van de praktijk. </w:t>
      </w:r>
    </w:p>
    <w:p w14:paraId="6C9B1D0F" w14:textId="77777777" w:rsidR="00B34963" w:rsidRDefault="00B34963" w:rsidP="00D3776D">
      <w:pPr>
        <w:spacing w:after="0"/>
        <w:rPr>
          <w:sz w:val="24"/>
          <w:szCs w:val="24"/>
        </w:rPr>
      </w:pPr>
    </w:p>
    <w:p w14:paraId="15B6C848" w14:textId="00B8B099" w:rsidR="00830197" w:rsidRDefault="00B34963" w:rsidP="00D3776D">
      <w:pPr>
        <w:spacing w:after="0"/>
        <w:rPr>
          <w:sz w:val="24"/>
          <w:szCs w:val="24"/>
        </w:rPr>
      </w:pPr>
      <w:r>
        <w:rPr>
          <w:sz w:val="24"/>
          <w:szCs w:val="24"/>
        </w:rPr>
        <w:t xml:space="preserve">Alleen in de behandelkamer staat een computer die </w:t>
      </w:r>
      <w:r w:rsidR="00BB2A14">
        <w:rPr>
          <w:sz w:val="24"/>
          <w:szCs w:val="24"/>
        </w:rPr>
        <w:t xml:space="preserve">hybride werkt: deels </w:t>
      </w:r>
      <w:proofErr w:type="spellStart"/>
      <w:r w:rsidR="00BB2A14">
        <w:rPr>
          <w:sz w:val="24"/>
          <w:szCs w:val="24"/>
        </w:rPr>
        <w:t>stand-alone</w:t>
      </w:r>
      <w:proofErr w:type="spellEnd"/>
      <w:r w:rsidR="00BB2A14">
        <w:rPr>
          <w:sz w:val="24"/>
          <w:szCs w:val="24"/>
        </w:rPr>
        <w:t xml:space="preserve"> en deels in de ‘</w:t>
      </w:r>
      <w:proofErr w:type="spellStart"/>
      <w:r w:rsidR="00BB2A14">
        <w:rPr>
          <w:sz w:val="24"/>
          <w:szCs w:val="24"/>
        </w:rPr>
        <w:t>cloud</w:t>
      </w:r>
      <w:proofErr w:type="spellEnd"/>
      <w:r w:rsidR="00BB2A14">
        <w:rPr>
          <w:sz w:val="24"/>
          <w:szCs w:val="24"/>
        </w:rPr>
        <w:t>’.</w:t>
      </w:r>
      <w:r>
        <w:rPr>
          <w:sz w:val="24"/>
          <w:szCs w:val="24"/>
        </w:rPr>
        <w:t xml:space="preserve"> Deze computer wordt gebruikt voor </w:t>
      </w:r>
      <w:r w:rsidR="00BB2A14">
        <w:rPr>
          <w:sz w:val="24"/>
          <w:szCs w:val="24"/>
        </w:rPr>
        <w:t>longfunctietesten, hartfilmpjes, 24uurs bloeddrukmetingen</w:t>
      </w:r>
      <w:r w:rsidR="00E30AF7">
        <w:rPr>
          <w:sz w:val="24"/>
          <w:szCs w:val="24"/>
        </w:rPr>
        <w:t xml:space="preserve"> </w:t>
      </w:r>
      <w:r w:rsidR="00BB2A14">
        <w:rPr>
          <w:sz w:val="24"/>
          <w:szCs w:val="24"/>
        </w:rPr>
        <w:t xml:space="preserve">in verband met </w:t>
      </w:r>
      <w:r>
        <w:rPr>
          <w:sz w:val="24"/>
          <w:szCs w:val="24"/>
        </w:rPr>
        <w:t xml:space="preserve">de koppeling met </w:t>
      </w:r>
      <w:r w:rsidR="00BB2A14">
        <w:rPr>
          <w:sz w:val="24"/>
          <w:szCs w:val="24"/>
        </w:rPr>
        <w:t>de software</w:t>
      </w:r>
      <w:r>
        <w:rPr>
          <w:sz w:val="24"/>
          <w:szCs w:val="24"/>
        </w:rPr>
        <w:t xml:space="preserve"> van </w:t>
      </w:r>
      <w:proofErr w:type="spellStart"/>
      <w:r>
        <w:rPr>
          <w:sz w:val="24"/>
          <w:szCs w:val="24"/>
        </w:rPr>
        <w:t>Welch</w:t>
      </w:r>
      <w:proofErr w:type="spellEnd"/>
      <w:r>
        <w:rPr>
          <w:sz w:val="24"/>
          <w:szCs w:val="24"/>
        </w:rPr>
        <w:t xml:space="preserve"> </w:t>
      </w:r>
      <w:proofErr w:type="spellStart"/>
      <w:r>
        <w:rPr>
          <w:sz w:val="24"/>
          <w:szCs w:val="24"/>
        </w:rPr>
        <w:t>Allyn</w:t>
      </w:r>
      <w:proofErr w:type="spellEnd"/>
      <w:r>
        <w:rPr>
          <w:sz w:val="24"/>
          <w:szCs w:val="24"/>
        </w:rPr>
        <w:t xml:space="preserve">. </w:t>
      </w:r>
    </w:p>
    <w:p w14:paraId="202E2123" w14:textId="77777777" w:rsidR="005C64AD" w:rsidRDefault="005C64AD" w:rsidP="00D3776D">
      <w:pPr>
        <w:spacing w:after="0"/>
        <w:rPr>
          <w:sz w:val="24"/>
          <w:szCs w:val="24"/>
        </w:rPr>
      </w:pPr>
    </w:p>
    <w:p w14:paraId="24BA1149" w14:textId="163FC500" w:rsidR="005C64AD" w:rsidRDefault="005C64AD" w:rsidP="00D3776D">
      <w:pPr>
        <w:spacing w:after="0"/>
        <w:rPr>
          <w:sz w:val="24"/>
          <w:szCs w:val="24"/>
        </w:rPr>
      </w:pPr>
      <w:r>
        <w:rPr>
          <w:sz w:val="24"/>
          <w:szCs w:val="24"/>
        </w:rPr>
        <w:t xml:space="preserve">Na de komst van 2 extra medewerkers en </w:t>
      </w:r>
      <w:r w:rsidR="00C22A64">
        <w:rPr>
          <w:sz w:val="24"/>
          <w:szCs w:val="24"/>
        </w:rPr>
        <w:t>de AIOS (huisarts in opleiding)</w:t>
      </w:r>
      <w:r>
        <w:rPr>
          <w:sz w:val="24"/>
          <w:szCs w:val="24"/>
        </w:rPr>
        <w:t xml:space="preserve"> moeten de ruimtes en </w:t>
      </w:r>
      <w:r w:rsidR="00DF2315">
        <w:rPr>
          <w:sz w:val="24"/>
          <w:szCs w:val="24"/>
        </w:rPr>
        <w:t xml:space="preserve">met name </w:t>
      </w:r>
      <w:r>
        <w:rPr>
          <w:sz w:val="24"/>
          <w:szCs w:val="24"/>
        </w:rPr>
        <w:t xml:space="preserve">de behandelkamer steeds vaker gedeeld worden. Daarom was er behoefte aan een extra, flexibele werkplek waarop zowel </w:t>
      </w:r>
      <w:r w:rsidR="00DF2315">
        <w:rPr>
          <w:sz w:val="24"/>
          <w:szCs w:val="24"/>
        </w:rPr>
        <w:t>longfunctietesten</w:t>
      </w:r>
      <w:r>
        <w:rPr>
          <w:sz w:val="24"/>
          <w:szCs w:val="24"/>
        </w:rPr>
        <w:t xml:space="preserve"> gemaakt kunnen worden door Yfke als gewerkt kan worden door de assistente. </w:t>
      </w:r>
      <w:r w:rsidR="005D746F">
        <w:rPr>
          <w:sz w:val="24"/>
          <w:szCs w:val="24"/>
        </w:rPr>
        <w:t xml:space="preserve"> Voor dit doel is in december </w:t>
      </w:r>
      <w:r w:rsidR="00675594">
        <w:rPr>
          <w:sz w:val="24"/>
          <w:szCs w:val="24"/>
        </w:rPr>
        <w:t xml:space="preserve">2014 </w:t>
      </w:r>
      <w:r w:rsidR="005D746F">
        <w:rPr>
          <w:sz w:val="24"/>
          <w:szCs w:val="24"/>
        </w:rPr>
        <w:t xml:space="preserve">een laptop aangeschaft. Deze kan ook </w:t>
      </w:r>
      <w:r>
        <w:rPr>
          <w:sz w:val="24"/>
          <w:szCs w:val="24"/>
        </w:rPr>
        <w:t xml:space="preserve">mee naar huisbezoeken. </w:t>
      </w:r>
    </w:p>
    <w:p w14:paraId="714BD28F" w14:textId="420F21A3" w:rsidR="000D3113" w:rsidRDefault="000D3113" w:rsidP="00D3776D">
      <w:pPr>
        <w:spacing w:after="0"/>
        <w:rPr>
          <w:sz w:val="24"/>
          <w:szCs w:val="24"/>
        </w:rPr>
      </w:pPr>
      <w:r>
        <w:rPr>
          <w:sz w:val="24"/>
          <w:szCs w:val="24"/>
        </w:rPr>
        <w:t xml:space="preserve">Eind 2016 is er een laptop aangeschaft die door de huisarts meegenomen kan worden op huisbezoek. </w:t>
      </w:r>
      <w:r w:rsidR="005E78C4">
        <w:rPr>
          <w:sz w:val="24"/>
          <w:szCs w:val="24"/>
        </w:rPr>
        <w:t xml:space="preserve">Met de uitbreiding van de assistenteformatie wordt er bij gebrek aan werkruimte soms ook door assistentes thuis gewerkt. </w:t>
      </w:r>
      <w:r w:rsidR="00430C68">
        <w:rPr>
          <w:sz w:val="24"/>
          <w:szCs w:val="24"/>
        </w:rPr>
        <w:t xml:space="preserve">Voor dat doel is een derde laptop aangeschaft. </w:t>
      </w:r>
      <w:r w:rsidR="005E78C4">
        <w:rPr>
          <w:sz w:val="24"/>
          <w:szCs w:val="24"/>
        </w:rPr>
        <w:t xml:space="preserve"> </w:t>
      </w:r>
    </w:p>
    <w:p w14:paraId="1135E1A2" w14:textId="77777777" w:rsidR="006577B8" w:rsidRDefault="006577B8" w:rsidP="00D3776D">
      <w:pPr>
        <w:spacing w:after="0"/>
        <w:rPr>
          <w:sz w:val="24"/>
          <w:szCs w:val="24"/>
        </w:rPr>
      </w:pPr>
    </w:p>
    <w:p w14:paraId="49DC1598" w14:textId="4D14C090" w:rsidR="00D572F8" w:rsidRPr="000D3113" w:rsidRDefault="003A5326" w:rsidP="00CF2DF7">
      <w:pPr>
        <w:spacing w:after="0"/>
        <w:rPr>
          <w:sz w:val="24"/>
          <w:szCs w:val="24"/>
        </w:rPr>
      </w:pPr>
      <w:r w:rsidRPr="003A5326">
        <w:rPr>
          <w:i/>
          <w:sz w:val="24"/>
          <w:szCs w:val="24"/>
        </w:rPr>
        <w:t>Telecommunicatie:</w:t>
      </w:r>
      <w:r>
        <w:rPr>
          <w:sz w:val="24"/>
          <w:szCs w:val="24"/>
        </w:rPr>
        <w:t xml:space="preserve"> </w:t>
      </w:r>
      <w:r w:rsidR="008C0820">
        <w:rPr>
          <w:sz w:val="24"/>
          <w:szCs w:val="24"/>
        </w:rPr>
        <w:t xml:space="preserve">We maken gebruik van </w:t>
      </w:r>
      <w:proofErr w:type="spellStart"/>
      <w:r w:rsidR="008C0820">
        <w:rPr>
          <w:sz w:val="24"/>
          <w:szCs w:val="24"/>
        </w:rPr>
        <w:t>telecardiologie</w:t>
      </w:r>
      <w:proofErr w:type="spellEnd"/>
      <w:r w:rsidR="008C0820">
        <w:rPr>
          <w:sz w:val="24"/>
          <w:szCs w:val="24"/>
        </w:rPr>
        <w:t xml:space="preserve"> </w:t>
      </w:r>
      <w:r w:rsidR="00DF2315">
        <w:rPr>
          <w:sz w:val="24"/>
          <w:szCs w:val="24"/>
        </w:rPr>
        <w:t xml:space="preserve">, </w:t>
      </w:r>
      <w:proofErr w:type="spellStart"/>
      <w:r w:rsidR="008C0820">
        <w:rPr>
          <w:sz w:val="24"/>
          <w:szCs w:val="24"/>
        </w:rPr>
        <w:t>teledermatologie</w:t>
      </w:r>
      <w:proofErr w:type="spellEnd"/>
      <w:r w:rsidR="00DF2315">
        <w:rPr>
          <w:sz w:val="24"/>
          <w:szCs w:val="24"/>
        </w:rPr>
        <w:t xml:space="preserve"> en </w:t>
      </w:r>
      <w:proofErr w:type="spellStart"/>
      <w:r w:rsidR="00DF2315">
        <w:rPr>
          <w:sz w:val="24"/>
          <w:szCs w:val="24"/>
        </w:rPr>
        <w:t>tele</w:t>
      </w:r>
      <w:proofErr w:type="spellEnd"/>
      <w:r w:rsidR="00DF2315">
        <w:rPr>
          <w:sz w:val="24"/>
          <w:szCs w:val="24"/>
        </w:rPr>
        <w:t>-nefrologie</w:t>
      </w:r>
      <w:r w:rsidR="008C0820">
        <w:rPr>
          <w:sz w:val="24"/>
          <w:szCs w:val="24"/>
        </w:rPr>
        <w:t>.</w:t>
      </w:r>
      <w:r w:rsidR="00675594">
        <w:rPr>
          <w:sz w:val="24"/>
          <w:szCs w:val="24"/>
        </w:rPr>
        <w:t xml:space="preserve"> </w:t>
      </w:r>
    </w:p>
    <w:p w14:paraId="1B354BCD" w14:textId="77777777" w:rsidR="003A5326" w:rsidRDefault="003A5326" w:rsidP="00D3776D">
      <w:pPr>
        <w:spacing w:after="0"/>
        <w:rPr>
          <w:sz w:val="24"/>
          <w:szCs w:val="24"/>
        </w:rPr>
      </w:pPr>
    </w:p>
    <w:p w14:paraId="4D06AD78" w14:textId="29492405" w:rsidR="002F5BD6" w:rsidRDefault="003A5326" w:rsidP="00D3776D">
      <w:pPr>
        <w:spacing w:after="0"/>
        <w:rPr>
          <w:sz w:val="24"/>
          <w:szCs w:val="24"/>
        </w:rPr>
      </w:pPr>
      <w:r w:rsidRPr="003A5326">
        <w:rPr>
          <w:i/>
          <w:sz w:val="24"/>
          <w:szCs w:val="24"/>
        </w:rPr>
        <w:t xml:space="preserve">Zorgfiletransfer: </w:t>
      </w:r>
      <w:r>
        <w:rPr>
          <w:sz w:val="24"/>
          <w:szCs w:val="24"/>
        </w:rPr>
        <w:t xml:space="preserve">Halverwege 2014 kwam </w:t>
      </w:r>
      <w:r w:rsidR="00DF2315">
        <w:rPr>
          <w:sz w:val="24"/>
          <w:szCs w:val="24"/>
        </w:rPr>
        <w:t xml:space="preserve">de stichting ION </w:t>
      </w:r>
      <w:r>
        <w:rPr>
          <w:sz w:val="24"/>
          <w:szCs w:val="24"/>
        </w:rPr>
        <w:t xml:space="preserve">met de mogelijkheid om </w:t>
      </w:r>
      <w:r w:rsidR="00DF2315">
        <w:rPr>
          <w:sz w:val="24"/>
          <w:szCs w:val="24"/>
        </w:rPr>
        <w:t xml:space="preserve">bij het overschrijven van patiënten </w:t>
      </w:r>
      <w:r>
        <w:rPr>
          <w:sz w:val="24"/>
          <w:szCs w:val="24"/>
        </w:rPr>
        <w:t xml:space="preserve">dossiers via ZFT digitaal te versturen naar een andere huisarts. Na de eerste opstartproblemen lijkt dat nu steeds beter te gaan. Het gevolg is dat we het </w:t>
      </w:r>
      <w:r w:rsidR="00DF2315">
        <w:rPr>
          <w:sz w:val="24"/>
          <w:szCs w:val="24"/>
        </w:rPr>
        <w:t>digitale patiëntendossier</w:t>
      </w:r>
      <w:r>
        <w:rPr>
          <w:sz w:val="24"/>
          <w:szCs w:val="24"/>
        </w:rPr>
        <w:t xml:space="preserve"> van de vorige huisarts netjes kunnen koppelen aan het dossier in </w:t>
      </w:r>
      <w:proofErr w:type="spellStart"/>
      <w:r w:rsidR="00DF2315">
        <w:rPr>
          <w:sz w:val="24"/>
          <w:szCs w:val="24"/>
        </w:rPr>
        <w:t>Promedico</w:t>
      </w:r>
      <w:proofErr w:type="spellEnd"/>
      <w:r>
        <w:rPr>
          <w:sz w:val="24"/>
          <w:szCs w:val="24"/>
        </w:rPr>
        <w:t xml:space="preserve">. Dit voorkomt wachten op papieren dossiers en vervolgens inscannen om het daarna te kunnen koppelen. </w:t>
      </w:r>
      <w:r w:rsidR="006C3438" w:rsidRPr="006C3438">
        <w:rPr>
          <w:sz w:val="24"/>
          <w:szCs w:val="24"/>
        </w:rPr>
        <w:t xml:space="preserve">Omgekeerd worden nu ook </w:t>
      </w:r>
      <w:r w:rsidR="000D3113">
        <w:rPr>
          <w:sz w:val="24"/>
          <w:szCs w:val="24"/>
        </w:rPr>
        <w:t xml:space="preserve">onze </w:t>
      </w:r>
      <w:r w:rsidR="006C3438" w:rsidRPr="006C3438">
        <w:rPr>
          <w:sz w:val="24"/>
          <w:szCs w:val="24"/>
        </w:rPr>
        <w:t xml:space="preserve"> dossiers via ZFT gemaild naar een nieuwe huisarts.</w:t>
      </w:r>
      <w:r w:rsidR="006C3438" w:rsidRPr="006C3438">
        <w:rPr>
          <w:b/>
          <w:sz w:val="24"/>
          <w:szCs w:val="24"/>
        </w:rPr>
        <w:t xml:space="preserve"> </w:t>
      </w:r>
      <w:r w:rsidR="008C7F28">
        <w:rPr>
          <w:sz w:val="24"/>
          <w:szCs w:val="24"/>
        </w:rPr>
        <w:t xml:space="preserve">De overschrijvingen via ZFT gaan wisselend. Het blijft controleren door de assistente of het volledige dossier is overgezet. Zo zijn er verschillende </w:t>
      </w:r>
      <w:proofErr w:type="spellStart"/>
      <w:r w:rsidR="008C7F28">
        <w:rPr>
          <w:sz w:val="24"/>
          <w:szCs w:val="24"/>
        </w:rPr>
        <w:t>patienten</w:t>
      </w:r>
      <w:proofErr w:type="spellEnd"/>
      <w:r w:rsidR="008C7F28">
        <w:rPr>
          <w:sz w:val="24"/>
          <w:szCs w:val="24"/>
        </w:rPr>
        <w:t xml:space="preserve"> bij wie we de digitale correspondentielijst niet in het dossier hebben gekregen. Soms was het mogelijk om via de vorige huisarts de correspondentie in uitgeprinte versie alsnog in te scannen en te koppelen aan het dossier. Soms zijn brieven gericht opgevraagd bij ziekenhuizen met als doel de belangrijkste correspondentie over de </w:t>
      </w:r>
      <w:proofErr w:type="spellStart"/>
      <w:r w:rsidR="008C7F28">
        <w:rPr>
          <w:sz w:val="24"/>
          <w:szCs w:val="24"/>
        </w:rPr>
        <w:t>patient</w:t>
      </w:r>
      <w:proofErr w:type="spellEnd"/>
      <w:r w:rsidR="008C7F28">
        <w:rPr>
          <w:sz w:val="24"/>
          <w:szCs w:val="24"/>
        </w:rPr>
        <w:t xml:space="preserve"> alsnog in diens dossier ter beschikking te hebben. </w:t>
      </w:r>
    </w:p>
    <w:p w14:paraId="06A5EA51" w14:textId="77777777" w:rsidR="002F5BD6" w:rsidRPr="002F5BD6" w:rsidRDefault="002F5BD6" w:rsidP="00D3776D">
      <w:pPr>
        <w:spacing w:after="0"/>
        <w:rPr>
          <w:ins w:id="2" w:author="Familie Smits" w:date="2016-04-19T13:27:00Z"/>
          <w:sz w:val="24"/>
          <w:szCs w:val="24"/>
        </w:rPr>
      </w:pPr>
    </w:p>
    <w:p w14:paraId="0A075324" w14:textId="7853F135" w:rsidR="000D3113" w:rsidRDefault="006C3438" w:rsidP="00D3776D">
      <w:pPr>
        <w:spacing w:after="0"/>
        <w:rPr>
          <w:sz w:val="24"/>
          <w:szCs w:val="24"/>
        </w:rPr>
      </w:pPr>
      <w:r w:rsidRPr="006C3438">
        <w:rPr>
          <w:i/>
          <w:sz w:val="24"/>
          <w:szCs w:val="24"/>
        </w:rPr>
        <w:t xml:space="preserve">Papieren dossiers inscannen: </w:t>
      </w:r>
      <w:r w:rsidR="000D3113">
        <w:rPr>
          <w:sz w:val="24"/>
          <w:szCs w:val="24"/>
        </w:rPr>
        <w:t>In ‘De Ronde Tafel’ is geen papieren archief. Alle papieren dossiers en corresp</w:t>
      </w:r>
      <w:r w:rsidR="004A14A4">
        <w:rPr>
          <w:sz w:val="24"/>
          <w:szCs w:val="24"/>
        </w:rPr>
        <w:t>ondentie die we ontvangen, worden</w:t>
      </w:r>
      <w:r w:rsidR="000D3113">
        <w:rPr>
          <w:sz w:val="24"/>
          <w:szCs w:val="24"/>
        </w:rPr>
        <w:t xml:space="preserve"> door de assistentes gescand en gekoppeld aan het digitale dossier. </w:t>
      </w:r>
    </w:p>
    <w:p w14:paraId="55EA1525" w14:textId="77777777" w:rsidR="000D3113" w:rsidRDefault="000D3113" w:rsidP="00D3776D">
      <w:pPr>
        <w:spacing w:after="0"/>
        <w:rPr>
          <w:sz w:val="24"/>
          <w:szCs w:val="24"/>
        </w:rPr>
      </w:pPr>
    </w:p>
    <w:p w14:paraId="21A9A994" w14:textId="1D85A487" w:rsidR="00DF2315" w:rsidRDefault="00675594" w:rsidP="00D3776D">
      <w:pPr>
        <w:spacing w:after="0"/>
        <w:rPr>
          <w:sz w:val="24"/>
          <w:szCs w:val="24"/>
        </w:rPr>
      </w:pPr>
      <w:r>
        <w:rPr>
          <w:sz w:val="24"/>
          <w:szCs w:val="24"/>
        </w:rPr>
        <w:t xml:space="preserve">Hiermee is </w:t>
      </w:r>
      <w:r w:rsidR="00DF2315">
        <w:rPr>
          <w:sz w:val="24"/>
          <w:szCs w:val="24"/>
        </w:rPr>
        <w:t>zowel de privacy van deze gegevens</w:t>
      </w:r>
      <w:r>
        <w:rPr>
          <w:sz w:val="24"/>
          <w:szCs w:val="24"/>
        </w:rPr>
        <w:t xml:space="preserve"> verbeterd</w:t>
      </w:r>
      <w:r w:rsidR="00DF2315">
        <w:rPr>
          <w:sz w:val="24"/>
          <w:szCs w:val="24"/>
        </w:rPr>
        <w:t>, omdat ze op een zwaar beveiligde HIS-server komen te staan, als het gemak van inzage voor de praktijkmedewerkers. Ook het overdragen van een –volledig digitaal- dossier naar een eventuele nieuwe huisarts gaat makkelijker en veiliger.</w:t>
      </w:r>
      <w:r>
        <w:rPr>
          <w:sz w:val="24"/>
          <w:szCs w:val="24"/>
        </w:rPr>
        <w:t xml:space="preserve"> </w:t>
      </w:r>
    </w:p>
    <w:p w14:paraId="497C970B" w14:textId="77777777" w:rsidR="00814372" w:rsidRDefault="00814372" w:rsidP="00D3776D">
      <w:pPr>
        <w:spacing w:after="0"/>
        <w:rPr>
          <w:sz w:val="24"/>
          <w:szCs w:val="24"/>
        </w:rPr>
      </w:pPr>
    </w:p>
    <w:p w14:paraId="1B91E68E" w14:textId="77777777" w:rsidR="00855D87" w:rsidRDefault="00855D87" w:rsidP="00D3776D">
      <w:pPr>
        <w:spacing w:after="0"/>
        <w:rPr>
          <w:b/>
          <w:i/>
          <w:sz w:val="32"/>
          <w:szCs w:val="32"/>
        </w:rPr>
      </w:pPr>
    </w:p>
    <w:p w14:paraId="77F3BD42" w14:textId="77777777" w:rsidR="00855D87" w:rsidRDefault="00855D87" w:rsidP="00D3776D">
      <w:pPr>
        <w:spacing w:after="0"/>
        <w:rPr>
          <w:b/>
          <w:i/>
          <w:sz w:val="32"/>
          <w:szCs w:val="32"/>
        </w:rPr>
      </w:pPr>
    </w:p>
    <w:p w14:paraId="7A0887C5" w14:textId="77777777" w:rsidR="00855D87" w:rsidRDefault="00855D87" w:rsidP="00D3776D">
      <w:pPr>
        <w:spacing w:after="0"/>
        <w:rPr>
          <w:b/>
          <w:i/>
          <w:sz w:val="32"/>
          <w:szCs w:val="32"/>
        </w:rPr>
      </w:pPr>
    </w:p>
    <w:p w14:paraId="04DB53CF" w14:textId="5CB07F17" w:rsidR="00B97FBB" w:rsidRPr="00855D87" w:rsidRDefault="00B97FBB" w:rsidP="00D3776D">
      <w:pPr>
        <w:spacing w:after="0"/>
        <w:rPr>
          <w:b/>
          <w:sz w:val="32"/>
          <w:szCs w:val="32"/>
        </w:rPr>
      </w:pPr>
      <w:r w:rsidRPr="00855D87">
        <w:rPr>
          <w:b/>
          <w:sz w:val="32"/>
          <w:szCs w:val="32"/>
        </w:rPr>
        <w:lastRenderedPageBreak/>
        <w:t>De Ronde Tafel in cijfers</w:t>
      </w:r>
      <w:r w:rsidR="008C7F28" w:rsidRPr="00855D87">
        <w:rPr>
          <w:b/>
          <w:sz w:val="32"/>
          <w:szCs w:val="32"/>
        </w:rPr>
        <w:t xml:space="preserve"> 2018</w:t>
      </w:r>
    </w:p>
    <w:p w14:paraId="1B11716C" w14:textId="77777777" w:rsidR="00855D87" w:rsidRDefault="00855D87" w:rsidP="004F1B8E">
      <w:pPr>
        <w:spacing w:after="0"/>
        <w:rPr>
          <w:b/>
          <w:sz w:val="32"/>
          <w:szCs w:val="32"/>
        </w:rPr>
      </w:pPr>
    </w:p>
    <w:p w14:paraId="05A8D987" w14:textId="344D786B" w:rsidR="000D3113" w:rsidRDefault="000D3113" w:rsidP="004F1B8E">
      <w:pPr>
        <w:spacing w:after="0"/>
        <w:rPr>
          <w:b/>
          <w:sz w:val="24"/>
          <w:szCs w:val="24"/>
        </w:rPr>
      </w:pPr>
      <w:r w:rsidRPr="000D3113">
        <w:rPr>
          <w:b/>
          <w:sz w:val="24"/>
          <w:szCs w:val="24"/>
        </w:rPr>
        <w:t>Formatie doktersassistentes</w:t>
      </w:r>
    </w:p>
    <w:p w14:paraId="25B11EE8" w14:textId="092295A0" w:rsidR="00B15F56" w:rsidRDefault="004F1B8E" w:rsidP="00D3776D">
      <w:pPr>
        <w:spacing w:after="0"/>
        <w:rPr>
          <w:rStyle w:val="s1"/>
          <w:rFonts w:asciiTheme="minorHAnsi" w:hAnsiTheme="minorHAnsi"/>
          <w:sz w:val="24"/>
          <w:szCs w:val="24"/>
        </w:rPr>
      </w:pPr>
      <w:r>
        <w:rPr>
          <w:sz w:val="24"/>
          <w:szCs w:val="24"/>
        </w:rPr>
        <w:t xml:space="preserve">Met de komst van </w:t>
      </w:r>
      <w:proofErr w:type="spellStart"/>
      <w:r>
        <w:rPr>
          <w:sz w:val="24"/>
          <w:szCs w:val="24"/>
        </w:rPr>
        <w:t>Armanda</w:t>
      </w:r>
      <w:proofErr w:type="spellEnd"/>
      <w:r>
        <w:rPr>
          <w:sz w:val="24"/>
          <w:szCs w:val="24"/>
        </w:rPr>
        <w:t xml:space="preserve"> </w:t>
      </w:r>
      <w:proofErr w:type="spellStart"/>
      <w:r>
        <w:rPr>
          <w:sz w:val="24"/>
          <w:szCs w:val="24"/>
        </w:rPr>
        <w:t>Fraanje</w:t>
      </w:r>
      <w:proofErr w:type="spellEnd"/>
      <w:r>
        <w:rPr>
          <w:sz w:val="24"/>
          <w:szCs w:val="24"/>
        </w:rPr>
        <w:t xml:space="preserve"> is de formatie doktersassistente uitgebreid van 1,8 naar 2FTE. </w:t>
      </w:r>
    </w:p>
    <w:p w14:paraId="0ED2D546" w14:textId="77777777" w:rsidR="004F1B8E" w:rsidRPr="004F1B8E" w:rsidRDefault="004F1B8E" w:rsidP="00D3776D">
      <w:pPr>
        <w:spacing w:after="0"/>
        <w:rPr>
          <w:sz w:val="24"/>
          <w:szCs w:val="24"/>
        </w:rPr>
      </w:pPr>
    </w:p>
    <w:p w14:paraId="03E3557C" w14:textId="4AC8FC6F" w:rsidR="00962EC0" w:rsidRDefault="00814372" w:rsidP="00962EC0">
      <w:pPr>
        <w:spacing w:after="0"/>
        <w:rPr>
          <w:b/>
          <w:sz w:val="24"/>
          <w:szCs w:val="24"/>
        </w:rPr>
      </w:pPr>
      <w:r>
        <w:rPr>
          <w:b/>
          <w:sz w:val="24"/>
          <w:szCs w:val="24"/>
        </w:rPr>
        <w:t>Formatie Huisartsen (‘</w:t>
      </w:r>
      <w:proofErr w:type="spellStart"/>
      <w:r>
        <w:rPr>
          <w:b/>
          <w:sz w:val="24"/>
          <w:szCs w:val="24"/>
        </w:rPr>
        <w:t>patië</w:t>
      </w:r>
      <w:r w:rsidR="00962EC0">
        <w:rPr>
          <w:b/>
          <w:sz w:val="24"/>
          <w:szCs w:val="24"/>
        </w:rPr>
        <w:t>ntendagen</w:t>
      </w:r>
      <w:proofErr w:type="spellEnd"/>
      <w:r w:rsidR="00962EC0">
        <w:rPr>
          <w:b/>
          <w:sz w:val="24"/>
          <w:szCs w:val="24"/>
        </w:rPr>
        <w:t>’)</w:t>
      </w:r>
    </w:p>
    <w:p w14:paraId="168FBC4A" w14:textId="57CBF97C" w:rsidR="003C72B6" w:rsidRDefault="003C72B6" w:rsidP="00962EC0">
      <w:pPr>
        <w:spacing w:after="0"/>
        <w:rPr>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sidR="008C7F28">
        <w:rPr>
          <w:b/>
          <w:sz w:val="24"/>
          <w:szCs w:val="24"/>
        </w:rPr>
        <w:t>&gt;</w:t>
      </w:r>
      <w:r>
        <w:rPr>
          <w:b/>
          <w:sz w:val="24"/>
          <w:szCs w:val="24"/>
        </w:rPr>
        <w:t>sept</w:t>
      </w:r>
      <w:r w:rsidR="008C7F28">
        <w:rPr>
          <w:b/>
          <w:sz w:val="24"/>
          <w:szCs w:val="24"/>
        </w:rPr>
        <w:t xml:space="preserve"> 2017</w:t>
      </w:r>
      <w:r>
        <w:rPr>
          <w:b/>
          <w:sz w:val="24"/>
          <w:szCs w:val="24"/>
        </w:rPr>
        <w:tab/>
      </w:r>
      <w:r>
        <w:rPr>
          <w:b/>
          <w:sz w:val="24"/>
          <w:szCs w:val="24"/>
        </w:rPr>
        <w:tab/>
      </w:r>
      <w:r>
        <w:rPr>
          <w:b/>
          <w:sz w:val="24"/>
          <w:szCs w:val="24"/>
        </w:rPr>
        <w:tab/>
      </w:r>
    </w:p>
    <w:p w14:paraId="435331D7" w14:textId="31F04904" w:rsidR="00962EC0" w:rsidRPr="00877A4E" w:rsidRDefault="00962EC0" w:rsidP="00962EC0">
      <w:pPr>
        <w:spacing w:after="0"/>
        <w:rPr>
          <w:i/>
          <w:sz w:val="24"/>
          <w:szCs w:val="24"/>
        </w:rPr>
      </w:pPr>
      <w:r w:rsidRPr="00877A4E">
        <w:rPr>
          <w:i/>
          <w:sz w:val="24"/>
          <w:szCs w:val="24"/>
        </w:rPr>
        <w:t xml:space="preserve">Mariska </w:t>
      </w:r>
      <w:proofErr w:type="spellStart"/>
      <w:r w:rsidRPr="00877A4E">
        <w:rPr>
          <w:i/>
          <w:sz w:val="24"/>
          <w:szCs w:val="24"/>
        </w:rPr>
        <w:t>Albracht</w:t>
      </w:r>
      <w:proofErr w:type="spellEnd"/>
      <w:r w:rsidRPr="00877A4E">
        <w:rPr>
          <w:i/>
          <w:sz w:val="24"/>
          <w:szCs w:val="24"/>
        </w:rPr>
        <w:t xml:space="preserve">: </w:t>
      </w:r>
      <w:r w:rsidRPr="00877A4E">
        <w:rPr>
          <w:i/>
          <w:sz w:val="24"/>
          <w:szCs w:val="24"/>
        </w:rPr>
        <w:tab/>
      </w:r>
      <w:r w:rsidRPr="00877A4E">
        <w:rPr>
          <w:i/>
          <w:sz w:val="24"/>
          <w:szCs w:val="24"/>
        </w:rPr>
        <w:tab/>
      </w:r>
      <w:r w:rsidRPr="00877A4E">
        <w:rPr>
          <w:i/>
          <w:sz w:val="24"/>
          <w:szCs w:val="24"/>
        </w:rPr>
        <w:tab/>
        <w:t>15 uur/week</w:t>
      </w:r>
      <w:r w:rsidR="003C72B6">
        <w:rPr>
          <w:i/>
          <w:sz w:val="24"/>
          <w:szCs w:val="24"/>
        </w:rPr>
        <w:tab/>
      </w:r>
      <w:r w:rsidR="003C72B6">
        <w:rPr>
          <w:i/>
          <w:sz w:val="24"/>
          <w:szCs w:val="24"/>
        </w:rPr>
        <w:tab/>
      </w:r>
    </w:p>
    <w:p w14:paraId="69ABDCFE" w14:textId="78664BF0" w:rsidR="00962EC0" w:rsidRPr="008C7F28" w:rsidRDefault="008C7F28" w:rsidP="00962EC0">
      <w:pPr>
        <w:spacing w:after="0"/>
        <w:rPr>
          <w:b/>
          <w:i/>
          <w:sz w:val="24"/>
          <w:szCs w:val="24"/>
        </w:rPr>
      </w:pPr>
      <w:r>
        <w:rPr>
          <w:i/>
          <w:sz w:val="24"/>
          <w:szCs w:val="24"/>
        </w:rPr>
        <w:t>Bram Smits:</w:t>
      </w:r>
      <w:r>
        <w:rPr>
          <w:i/>
          <w:sz w:val="24"/>
          <w:szCs w:val="24"/>
        </w:rPr>
        <w:tab/>
      </w:r>
      <w:r>
        <w:rPr>
          <w:i/>
          <w:sz w:val="24"/>
          <w:szCs w:val="24"/>
        </w:rPr>
        <w:tab/>
      </w:r>
      <w:r>
        <w:rPr>
          <w:i/>
          <w:sz w:val="24"/>
          <w:szCs w:val="24"/>
        </w:rPr>
        <w:tab/>
      </w:r>
      <w:r>
        <w:rPr>
          <w:i/>
          <w:sz w:val="24"/>
          <w:szCs w:val="24"/>
        </w:rPr>
        <w:tab/>
        <w:t>27</w:t>
      </w:r>
      <w:r w:rsidR="00962EC0" w:rsidRPr="00877A4E">
        <w:rPr>
          <w:i/>
          <w:sz w:val="24"/>
          <w:szCs w:val="24"/>
        </w:rPr>
        <w:t xml:space="preserve"> uur/week</w:t>
      </w:r>
      <w:r>
        <w:rPr>
          <w:i/>
          <w:sz w:val="24"/>
          <w:szCs w:val="24"/>
        </w:rPr>
        <w:tab/>
      </w:r>
      <w:r>
        <w:rPr>
          <w:i/>
          <w:sz w:val="24"/>
          <w:szCs w:val="24"/>
        </w:rPr>
        <w:tab/>
      </w:r>
      <w:r>
        <w:rPr>
          <w:i/>
          <w:sz w:val="24"/>
          <w:szCs w:val="24"/>
        </w:rPr>
        <w:tab/>
      </w:r>
    </w:p>
    <w:p w14:paraId="0EC681BA" w14:textId="2EFF22C3" w:rsidR="00962EC0" w:rsidRPr="008C7F28" w:rsidRDefault="00962EC0" w:rsidP="00962EC0">
      <w:pPr>
        <w:spacing w:after="0"/>
        <w:rPr>
          <w:b/>
          <w:i/>
          <w:sz w:val="24"/>
          <w:szCs w:val="24"/>
        </w:rPr>
      </w:pPr>
      <w:r w:rsidRPr="008C7F28">
        <w:rPr>
          <w:b/>
          <w:i/>
          <w:sz w:val="24"/>
          <w:szCs w:val="24"/>
        </w:rPr>
        <w:t xml:space="preserve">Debora Smits-de Vries: </w:t>
      </w:r>
      <w:r w:rsidRPr="008C7F28">
        <w:rPr>
          <w:b/>
          <w:i/>
          <w:sz w:val="24"/>
          <w:szCs w:val="24"/>
        </w:rPr>
        <w:tab/>
      </w:r>
      <w:r w:rsidRPr="008C7F28">
        <w:rPr>
          <w:b/>
          <w:i/>
          <w:sz w:val="24"/>
          <w:szCs w:val="24"/>
        </w:rPr>
        <w:tab/>
      </w:r>
      <w:proofErr w:type="gramStart"/>
      <w:r w:rsidR="008C7F28" w:rsidRPr="008C7F28">
        <w:rPr>
          <w:b/>
          <w:i/>
          <w:sz w:val="24"/>
          <w:szCs w:val="24"/>
        </w:rPr>
        <w:t>14</w:t>
      </w:r>
      <w:r w:rsidR="003C72B6" w:rsidRPr="008C7F28">
        <w:rPr>
          <w:b/>
          <w:i/>
          <w:sz w:val="24"/>
          <w:szCs w:val="24"/>
        </w:rPr>
        <w:t xml:space="preserve"> </w:t>
      </w:r>
      <w:r w:rsidRPr="008C7F28">
        <w:rPr>
          <w:b/>
          <w:i/>
          <w:sz w:val="24"/>
          <w:szCs w:val="24"/>
        </w:rPr>
        <w:t xml:space="preserve"> uur</w:t>
      </w:r>
      <w:proofErr w:type="gramEnd"/>
      <w:r w:rsidRPr="008C7F28">
        <w:rPr>
          <w:b/>
          <w:i/>
          <w:sz w:val="24"/>
          <w:szCs w:val="24"/>
        </w:rPr>
        <w:t>/week</w:t>
      </w:r>
      <w:r w:rsidR="008C7F28" w:rsidRPr="008C7F28">
        <w:rPr>
          <w:b/>
          <w:i/>
          <w:sz w:val="24"/>
          <w:szCs w:val="24"/>
        </w:rPr>
        <w:tab/>
      </w:r>
      <w:r w:rsidR="008C7F28" w:rsidRPr="008C7F28">
        <w:rPr>
          <w:b/>
          <w:i/>
          <w:sz w:val="24"/>
          <w:szCs w:val="24"/>
        </w:rPr>
        <w:tab/>
      </w:r>
      <w:r w:rsidR="008C7F28" w:rsidRPr="008C7F28">
        <w:rPr>
          <w:b/>
          <w:i/>
          <w:sz w:val="24"/>
          <w:szCs w:val="24"/>
        </w:rPr>
        <w:tab/>
      </w:r>
    </w:p>
    <w:p w14:paraId="706B810E" w14:textId="5015D582" w:rsidR="00962EC0" w:rsidRPr="00877A4E" w:rsidRDefault="00962EC0" w:rsidP="00962EC0">
      <w:pPr>
        <w:spacing w:after="0"/>
        <w:rPr>
          <w:i/>
          <w:sz w:val="24"/>
          <w:szCs w:val="24"/>
          <w:u w:val="single"/>
        </w:rPr>
      </w:pPr>
      <w:r w:rsidRPr="00877A4E">
        <w:rPr>
          <w:i/>
          <w:sz w:val="24"/>
          <w:szCs w:val="24"/>
          <w:u w:val="single"/>
        </w:rPr>
        <w:t>Tot</w:t>
      </w:r>
      <w:r w:rsidR="003C72B6">
        <w:rPr>
          <w:i/>
          <w:sz w:val="24"/>
          <w:szCs w:val="24"/>
          <w:u w:val="single"/>
        </w:rPr>
        <w:t>aal</w:t>
      </w:r>
      <w:r w:rsidR="003C72B6">
        <w:rPr>
          <w:i/>
          <w:sz w:val="24"/>
          <w:szCs w:val="24"/>
          <w:u w:val="single"/>
        </w:rPr>
        <w:tab/>
      </w:r>
      <w:r w:rsidR="003C72B6">
        <w:rPr>
          <w:i/>
          <w:sz w:val="24"/>
          <w:szCs w:val="24"/>
          <w:u w:val="single"/>
        </w:rPr>
        <w:tab/>
      </w:r>
      <w:r w:rsidR="003C72B6">
        <w:rPr>
          <w:i/>
          <w:sz w:val="24"/>
          <w:szCs w:val="24"/>
          <w:u w:val="single"/>
        </w:rPr>
        <w:tab/>
      </w:r>
      <w:r w:rsidR="003C72B6">
        <w:rPr>
          <w:i/>
          <w:sz w:val="24"/>
          <w:szCs w:val="24"/>
          <w:u w:val="single"/>
        </w:rPr>
        <w:tab/>
      </w:r>
      <w:r w:rsidR="003C72B6">
        <w:rPr>
          <w:i/>
          <w:sz w:val="24"/>
          <w:szCs w:val="24"/>
          <w:u w:val="single"/>
        </w:rPr>
        <w:tab/>
      </w:r>
      <w:r w:rsidR="008C7F28">
        <w:rPr>
          <w:i/>
          <w:sz w:val="24"/>
          <w:szCs w:val="24"/>
          <w:u w:val="single"/>
        </w:rPr>
        <w:t>56</w:t>
      </w:r>
      <w:r w:rsidRPr="00877A4E">
        <w:rPr>
          <w:i/>
          <w:sz w:val="24"/>
          <w:szCs w:val="24"/>
          <w:u w:val="single"/>
        </w:rPr>
        <w:t xml:space="preserve"> uur/week</w:t>
      </w:r>
    </w:p>
    <w:p w14:paraId="6742DC2C" w14:textId="77777777" w:rsidR="00962EC0" w:rsidRPr="00877A4E" w:rsidRDefault="00962EC0" w:rsidP="00962EC0">
      <w:pPr>
        <w:spacing w:after="0"/>
        <w:rPr>
          <w:i/>
          <w:sz w:val="24"/>
          <w:szCs w:val="24"/>
          <w:u w:val="single"/>
        </w:rPr>
      </w:pPr>
    </w:p>
    <w:p w14:paraId="0B0583BE" w14:textId="4ED3CF19" w:rsidR="00962EC0" w:rsidRPr="00855D87" w:rsidRDefault="00962EC0" w:rsidP="00962EC0">
      <w:pPr>
        <w:spacing w:after="0"/>
        <w:rPr>
          <w:sz w:val="24"/>
          <w:szCs w:val="24"/>
        </w:rPr>
      </w:pPr>
      <w:r w:rsidRPr="00855D87">
        <w:rPr>
          <w:sz w:val="24"/>
          <w:szCs w:val="24"/>
        </w:rPr>
        <w:t>Du</w:t>
      </w:r>
      <w:r w:rsidR="003C72B6" w:rsidRPr="00855D87">
        <w:rPr>
          <w:sz w:val="24"/>
          <w:szCs w:val="24"/>
        </w:rPr>
        <w:t>s bij 38</w:t>
      </w:r>
      <w:r w:rsidR="00855D87">
        <w:rPr>
          <w:sz w:val="24"/>
          <w:szCs w:val="24"/>
        </w:rPr>
        <w:t>-</w:t>
      </w:r>
      <w:r w:rsidR="003C72B6" w:rsidRPr="00855D87">
        <w:rPr>
          <w:sz w:val="24"/>
          <w:szCs w:val="24"/>
        </w:rPr>
        <w:t xml:space="preserve">urige werkweek: </w:t>
      </w:r>
      <w:r w:rsidR="003C72B6" w:rsidRPr="00855D87">
        <w:rPr>
          <w:sz w:val="24"/>
          <w:szCs w:val="24"/>
        </w:rPr>
        <w:tab/>
      </w:r>
      <w:r w:rsidR="003C72B6" w:rsidRPr="00855D87">
        <w:rPr>
          <w:sz w:val="24"/>
          <w:szCs w:val="24"/>
        </w:rPr>
        <w:tab/>
        <w:t>1,</w:t>
      </w:r>
      <w:r w:rsidR="008C7F28" w:rsidRPr="00855D87">
        <w:rPr>
          <w:sz w:val="24"/>
          <w:szCs w:val="24"/>
        </w:rPr>
        <w:t>5</w:t>
      </w:r>
      <w:r w:rsidR="002F4195" w:rsidRPr="00855D87">
        <w:rPr>
          <w:sz w:val="24"/>
          <w:szCs w:val="24"/>
        </w:rPr>
        <w:t xml:space="preserve"> </w:t>
      </w:r>
      <w:r w:rsidR="003C72B6" w:rsidRPr="00855D87">
        <w:rPr>
          <w:sz w:val="24"/>
          <w:szCs w:val="24"/>
        </w:rPr>
        <w:t>fte</w:t>
      </w:r>
      <w:r w:rsidR="003C72B6" w:rsidRPr="00855D87">
        <w:rPr>
          <w:sz w:val="24"/>
          <w:szCs w:val="24"/>
        </w:rPr>
        <w:tab/>
      </w:r>
      <w:r w:rsidR="003C72B6" w:rsidRPr="00855D87">
        <w:rPr>
          <w:sz w:val="24"/>
          <w:szCs w:val="24"/>
        </w:rPr>
        <w:tab/>
      </w:r>
      <w:r w:rsidR="003C72B6" w:rsidRPr="00855D87">
        <w:rPr>
          <w:sz w:val="24"/>
          <w:szCs w:val="24"/>
        </w:rPr>
        <w:tab/>
      </w:r>
      <w:r w:rsidR="003C72B6" w:rsidRPr="00855D87">
        <w:rPr>
          <w:sz w:val="24"/>
          <w:szCs w:val="24"/>
        </w:rPr>
        <w:tab/>
      </w:r>
    </w:p>
    <w:p w14:paraId="3D8AB515" w14:textId="77777777" w:rsidR="003C72B6" w:rsidRPr="00855D87" w:rsidRDefault="003C72B6" w:rsidP="00962EC0">
      <w:pPr>
        <w:spacing w:after="0"/>
        <w:rPr>
          <w:sz w:val="24"/>
          <w:szCs w:val="24"/>
        </w:rPr>
      </w:pPr>
    </w:p>
    <w:p w14:paraId="42C039C5" w14:textId="1A95A14A" w:rsidR="003C72B6" w:rsidRPr="00855D87" w:rsidRDefault="008C7F28" w:rsidP="003C72B6">
      <w:pPr>
        <w:spacing w:after="0"/>
        <w:rPr>
          <w:sz w:val="24"/>
          <w:szCs w:val="24"/>
        </w:rPr>
      </w:pPr>
      <w:r w:rsidRPr="00855D87">
        <w:rPr>
          <w:sz w:val="24"/>
          <w:szCs w:val="24"/>
        </w:rPr>
        <w:t>In 2018</w:t>
      </w:r>
      <w:r w:rsidR="003C72B6" w:rsidRPr="00855D87">
        <w:rPr>
          <w:sz w:val="24"/>
          <w:szCs w:val="24"/>
        </w:rPr>
        <w:t xml:space="preserve"> werkten de AIOS-sen tot 28 uur/week. Deze uren komen ‘bovenop’ de bovenbeschreven formatie. </w:t>
      </w:r>
    </w:p>
    <w:p w14:paraId="0D2FF554" w14:textId="77777777" w:rsidR="00962EC0" w:rsidRDefault="00962EC0" w:rsidP="00D3776D">
      <w:pPr>
        <w:spacing w:after="0"/>
        <w:rPr>
          <w:b/>
          <w:sz w:val="32"/>
          <w:szCs w:val="32"/>
        </w:rPr>
      </w:pPr>
    </w:p>
    <w:p w14:paraId="51C6550A" w14:textId="40B9470F" w:rsidR="000D3113" w:rsidRDefault="000D3113" w:rsidP="00D3776D">
      <w:pPr>
        <w:spacing w:after="0"/>
        <w:rPr>
          <w:b/>
          <w:sz w:val="24"/>
          <w:szCs w:val="24"/>
        </w:rPr>
      </w:pPr>
      <w:r>
        <w:rPr>
          <w:b/>
          <w:sz w:val="24"/>
          <w:szCs w:val="24"/>
        </w:rPr>
        <w:t>Formatie POH-S</w:t>
      </w:r>
    </w:p>
    <w:p w14:paraId="4873B2B7" w14:textId="239A353A" w:rsidR="00962EC0" w:rsidRPr="00962EC0" w:rsidRDefault="00962EC0" w:rsidP="00D3776D">
      <w:pPr>
        <w:spacing w:after="0"/>
        <w:rPr>
          <w:sz w:val="24"/>
          <w:szCs w:val="24"/>
        </w:rPr>
      </w:pPr>
      <w:r w:rsidRPr="002F4195">
        <w:rPr>
          <w:sz w:val="24"/>
          <w:szCs w:val="24"/>
        </w:rPr>
        <w:t xml:space="preserve">Yfke </w:t>
      </w:r>
      <w:proofErr w:type="spellStart"/>
      <w:r w:rsidRPr="002F4195">
        <w:rPr>
          <w:sz w:val="24"/>
          <w:szCs w:val="24"/>
        </w:rPr>
        <w:t>Jensma</w:t>
      </w:r>
      <w:proofErr w:type="spellEnd"/>
      <w:r w:rsidRPr="002F4195">
        <w:rPr>
          <w:sz w:val="24"/>
          <w:szCs w:val="24"/>
        </w:rPr>
        <w:t xml:space="preserve">: </w:t>
      </w:r>
      <w:r w:rsidRPr="002F4195">
        <w:rPr>
          <w:sz w:val="24"/>
          <w:szCs w:val="24"/>
        </w:rPr>
        <w:tab/>
      </w:r>
      <w:r w:rsidRPr="002F4195">
        <w:rPr>
          <w:sz w:val="24"/>
          <w:szCs w:val="24"/>
        </w:rPr>
        <w:tab/>
      </w:r>
      <w:r w:rsidRPr="002F4195">
        <w:rPr>
          <w:sz w:val="24"/>
          <w:szCs w:val="24"/>
        </w:rPr>
        <w:tab/>
      </w:r>
      <w:r w:rsidRPr="002F4195">
        <w:rPr>
          <w:sz w:val="24"/>
          <w:szCs w:val="24"/>
        </w:rPr>
        <w:tab/>
        <w:t>2</w:t>
      </w:r>
      <w:r w:rsidR="002F4195" w:rsidRPr="002F4195">
        <w:rPr>
          <w:sz w:val="24"/>
          <w:szCs w:val="24"/>
        </w:rPr>
        <w:t>6,5</w:t>
      </w:r>
      <w:r w:rsidRPr="002F4195">
        <w:rPr>
          <w:sz w:val="24"/>
          <w:szCs w:val="24"/>
        </w:rPr>
        <w:t xml:space="preserve"> uur/week</w:t>
      </w:r>
      <w:r w:rsidR="008C7F28" w:rsidRPr="002F4195">
        <w:rPr>
          <w:sz w:val="24"/>
          <w:szCs w:val="24"/>
        </w:rPr>
        <w:t xml:space="preserve"> </w:t>
      </w:r>
      <w:r w:rsidR="002F4195">
        <w:rPr>
          <w:sz w:val="24"/>
          <w:szCs w:val="24"/>
        </w:rPr>
        <w:t>(op eigen verzoek 1,5 uur/week minder)</w:t>
      </w:r>
    </w:p>
    <w:p w14:paraId="199BEC63" w14:textId="77777777" w:rsidR="00962EC0" w:rsidRDefault="00962EC0" w:rsidP="00D3776D">
      <w:pPr>
        <w:spacing w:after="0"/>
        <w:rPr>
          <w:b/>
          <w:sz w:val="24"/>
          <w:szCs w:val="24"/>
        </w:rPr>
      </w:pPr>
    </w:p>
    <w:p w14:paraId="5F8BBF80" w14:textId="54C63923" w:rsidR="00962EC0" w:rsidRPr="00962EC0" w:rsidRDefault="00962EC0" w:rsidP="00D3776D">
      <w:pPr>
        <w:spacing w:after="0"/>
        <w:rPr>
          <w:sz w:val="24"/>
          <w:szCs w:val="24"/>
        </w:rPr>
      </w:pPr>
      <w:r w:rsidRPr="00962EC0">
        <w:rPr>
          <w:sz w:val="24"/>
          <w:szCs w:val="24"/>
        </w:rPr>
        <w:t xml:space="preserve">Dus bij een 38-urige werkweek formatie </w:t>
      </w:r>
      <w:r w:rsidRPr="002F4195">
        <w:rPr>
          <w:sz w:val="24"/>
          <w:szCs w:val="24"/>
        </w:rPr>
        <w:t>0,7</w:t>
      </w:r>
      <w:r w:rsidR="002F4195" w:rsidRPr="002F4195">
        <w:rPr>
          <w:sz w:val="24"/>
          <w:szCs w:val="24"/>
        </w:rPr>
        <w:t xml:space="preserve">0 </w:t>
      </w:r>
      <w:r w:rsidRPr="002F4195">
        <w:rPr>
          <w:sz w:val="24"/>
          <w:szCs w:val="24"/>
        </w:rPr>
        <w:t>fte.</w:t>
      </w:r>
    </w:p>
    <w:p w14:paraId="5B6F7FEE" w14:textId="77777777" w:rsidR="00962EC0" w:rsidRDefault="00962EC0" w:rsidP="00D3776D">
      <w:pPr>
        <w:spacing w:after="0"/>
        <w:rPr>
          <w:b/>
          <w:sz w:val="24"/>
          <w:szCs w:val="24"/>
        </w:rPr>
      </w:pPr>
    </w:p>
    <w:p w14:paraId="76B79BD2" w14:textId="0C3955F6" w:rsidR="00962EC0" w:rsidRDefault="00962EC0" w:rsidP="00D3776D">
      <w:pPr>
        <w:spacing w:after="0"/>
        <w:rPr>
          <w:b/>
          <w:sz w:val="24"/>
          <w:szCs w:val="24"/>
        </w:rPr>
      </w:pPr>
      <w:r>
        <w:rPr>
          <w:b/>
          <w:sz w:val="24"/>
          <w:szCs w:val="24"/>
        </w:rPr>
        <w:t>Formatie POH –GGZ</w:t>
      </w:r>
    </w:p>
    <w:p w14:paraId="7CE1AE03" w14:textId="25768368" w:rsidR="00962EC0" w:rsidRDefault="00962EC0" w:rsidP="00D3776D">
      <w:pPr>
        <w:spacing w:after="0"/>
        <w:rPr>
          <w:sz w:val="24"/>
          <w:szCs w:val="24"/>
        </w:rPr>
      </w:pPr>
      <w:r>
        <w:rPr>
          <w:sz w:val="24"/>
          <w:szCs w:val="24"/>
        </w:rPr>
        <w:t xml:space="preserve">Jeannette Moll-Marx: </w:t>
      </w:r>
      <w:r>
        <w:rPr>
          <w:sz w:val="24"/>
          <w:szCs w:val="24"/>
        </w:rPr>
        <w:tab/>
      </w:r>
      <w:r>
        <w:rPr>
          <w:sz w:val="24"/>
          <w:szCs w:val="24"/>
        </w:rPr>
        <w:tab/>
        <w:t>10 uur/week</w:t>
      </w:r>
    </w:p>
    <w:p w14:paraId="59EE2C6A" w14:textId="77777777" w:rsidR="00962EC0" w:rsidRDefault="00962EC0" w:rsidP="00D3776D">
      <w:pPr>
        <w:spacing w:after="0"/>
        <w:rPr>
          <w:sz w:val="24"/>
          <w:szCs w:val="24"/>
        </w:rPr>
      </w:pPr>
    </w:p>
    <w:p w14:paraId="4E9BED85" w14:textId="110D7A77" w:rsidR="00962EC0" w:rsidRDefault="00962EC0" w:rsidP="00D3776D">
      <w:pPr>
        <w:spacing w:after="0"/>
        <w:rPr>
          <w:sz w:val="24"/>
          <w:szCs w:val="24"/>
        </w:rPr>
      </w:pPr>
      <w:r w:rsidRPr="00962EC0">
        <w:rPr>
          <w:sz w:val="24"/>
          <w:szCs w:val="24"/>
        </w:rPr>
        <w:t>Dus bij een 38-urige werkweek formatie</w:t>
      </w:r>
      <w:r>
        <w:rPr>
          <w:sz w:val="24"/>
          <w:szCs w:val="24"/>
        </w:rPr>
        <w:t xml:space="preserve"> 0,26</w:t>
      </w:r>
      <w:r w:rsidR="002F4195">
        <w:rPr>
          <w:sz w:val="24"/>
          <w:szCs w:val="24"/>
        </w:rPr>
        <w:t xml:space="preserve"> </w:t>
      </w:r>
      <w:r>
        <w:rPr>
          <w:sz w:val="24"/>
          <w:szCs w:val="24"/>
        </w:rPr>
        <w:t>fte.</w:t>
      </w:r>
    </w:p>
    <w:p w14:paraId="0EA36F26" w14:textId="77777777" w:rsidR="00962EC0" w:rsidRPr="00962EC0" w:rsidRDefault="00962EC0" w:rsidP="00D3776D">
      <w:pPr>
        <w:spacing w:after="0"/>
        <w:rPr>
          <w:sz w:val="24"/>
          <w:szCs w:val="24"/>
        </w:rPr>
      </w:pPr>
    </w:p>
    <w:p w14:paraId="5B5DD4AE" w14:textId="77777777" w:rsidR="002F4195" w:rsidRDefault="002F4195" w:rsidP="00D3776D">
      <w:pPr>
        <w:spacing w:after="0"/>
        <w:rPr>
          <w:b/>
          <w:sz w:val="24"/>
          <w:szCs w:val="24"/>
        </w:rPr>
      </w:pPr>
    </w:p>
    <w:p w14:paraId="71D4A03F" w14:textId="77777777" w:rsidR="002F4195" w:rsidRDefault="002F4195" w:rsidP="00D3776D">
      <w:pPr>
        <w:spacing w:after="0"/>
        <w:rPr>
          <w:b/>
          <w:sz w:val="24"/>
          <w:szCs w:val="24"/>
        </w:rPr>
      </w:pPr>
    </w:p>
    <w:p w14:paraId="020625FC" w14:textId="77777777" w:rsidR="002F4195" w:rsidRDefault="002F4195" w:rsidP="00D3776D">
      <w:pPr>
        <w:spacing w:after="0"/>
        <w:rPr>
          <w:b/>
          <w:sz w:val="24"/>
          <w:szCs w:val="24"/>
        </w:rPr>
      </w:pPr>
    </w:p>
    <w:p w14:paraId="34CC6462" w14:textId="77777777" w:rsidR="002F4195" w:rsidRDefault="002F4195" w:rsidP="00D3776D">
      <w:pPr>
        <w:spacing w:after="0"/>
        <w:rPr>
          <w:b/>
          <w:sz w:val="24"/>
          <w:szCs w:val="24"/>
        </w:rPr>
      </w:pPr>
    </w:p>
    <w:p w14:paraId="7D02F4EA" w14:textId="77777777" w:rsidR="002F4195" w:rsidRDefault="002F4195" w:rsidP="00D3776D">
      <w:pPr>
        <w:spacing w:after="0"/>
        <w:rPr>
          <w:b/>
          <w:sz w:val="24"/>
          <w:szCs w:val="24"/>
        </w:rPr>
      </w:pPr>
    </w:p>
    <w:p w14:paraId="7EC33328" w14:textId="77777777" w:rsidR="002F4195" w:rsidRDefault="002F4195" w:rsidP="00D3776D">
      <w:pPr>
        <w:spacing w:after="0"/>
        <w:rPr>
          <w:b/>
          <w:sz w:val="24"/>
          <w:szCs w:val="24"/>
        </w:rPr>
      </w:pPr>
    </w:p>
    <w:p w14:paraId="70AAF1B3" w14:textId="77777777" w:rsidR="002F4195" w:rsidRDefault="002F4195" w:rsidP="00D3776D">
      <w:pPr>
        <w:spacing w:after="0"/>
        <w:rPr>
          <w:b/>
          <w:sz w:val="24"/>
          <w:szCs w:val="24"/>
        </w:rPr>
      </w:pPr>
    </w:p>
    <w:p w14:paraId="5AC72BF8" w14:textId="77777777" w:rsidR="002F4195" w:rsidRDefault="002F4195" w:rsidP="00D3776D">
      <w:pPr>
        <w:spacing w:after="0"/>
        <w:rPr>
          <w:b/>
          <w:sz w:val="24"/>
          <w:szCs w:val="24"/>
        </w:rPr>
      </w:pPr>
    </w:p>
    <w:p w14:paraId="526B7446" w14:textId="77777777" w:rsidR="002F4195" w:rsidRDefault="002F4195" w:rsidP="00D3776D">
      <w:pPr>
        <w:spacing w:after="0"/>
        <w:rPr>
          <w:b/>
          <w:sz w:val="24"/>
          <w:szCs w:val="24"/>
        </w:rPr>
      </w:pPr>
    </w:p>
    <w:p w14:paraId="03D39155" w14:textId="77777777" w:rsidR="002F4195" w:rsidRDefault="002F4195" w:rsidP="00D3776D">
      <w:pPr>
        <w:spacing w:after="0"/>
        <w:rPr>
          <w:b/>
          <w:sz w:val="24"/>
          <w:szCs w:val="24"/>
        </w:rPr>
      </w:pPr>
    </w:p>
    <w:p w14:paraId="1CA0780B" w14:textId="77777777" w:rsidR="002F4195" w:rsidRDefault="002F4195" w:rsidP="00D3776D">
      <w:pPr>
        <w:spacing w:after="0"/>
        <w:rPr>
          <w:b/>
          <w:sz w:val="24"/>
          <w:szCs w:val="24"/>
        </w:rPr>
      </w:pPr>
    </w:p>
    <w:p w14:paraId="0CA2AF4D" w14:textId="77777777" w:rsidR="002F4195" w:rsidRDefault="002F4195" w:rsidP="00D3776D">
      <w:pPr>
        <w:spacing w:after="0"/>
        <w:rPr>
          <w:b/>
          <w:sz w:val="24"/>
          <w:szCs w:val="24"/>
        </w:rPr>
      </w:pPr>
    </w:p>
    <w:p w14:paraId="27527623" w14:textId="77777777" w:rsidR="002F4195" w:rsidRDefault="002F4195" w:rsidP="00D3776D">
      <w:pPr>
        <w:spacing w:after="0"/>
        <w:rPr>
          <w:b/>
          <w:sz w:val="24"/>
          <w:szCs w:val="24"/>
        </w:rPr>
      </w:pPr>
    </w:p>
    <w:p w14:paraId="674A637C" w14:textId="77777777" w:rsidR="002F4195" w:rsidRDefault="002F4195" w:rsidP="00D3776D">
      <w:pPr>
        <w:spacing w:after="0"/>
        <w:rPr>
          <w:b/>
          <w:sz w:val="24"/>
          <w:szCs w:val="24"/>
        </w:rPr>
      </w:pPr>
    </w:p>
    <w:p w14:paraId="0599D708" w14:textId="77777777" w:rsidR="002F4195" w:rsidRDefault="002F4195" w:rsidP="00D3776D">
      <w:pPr>
        <w:spacing w:after="0"/>
        <w:rPr>
          <w:b/>
          <w:sz w:val="24"/>
          <w:szCs w:val="24"/>
        </w:rPr>
      </w:pPr>
    </w:p>
    <w:p w14:paraId="6C2FFD5E" w14:textId="77777777" w:rsidR="002F4195" w:rsidRDefault="002F4195" w:rsidP="00D3776D">
      <w:pPr>
        <w:spacing w:after="0"/>
        <w:rPr>
          <w:b/>
          <w:sz w:val="24"/>
          <w:szCs w:val="24"/>
        </w:rPr>
      </w:pPr>
    </w:p>
    <w:p w14:paraId="1C773ECE" w14:textId="0E624CFB" w:rsidR="00B15F56" w:rsidRPr="00962EC0" w:rsidRDefault="000D3113" w:rsidP="00D3776D">
      <w:pPr>
        <w:spacing w:after="0"/>
        <w:rPr>
          <w:b/>
          <w:sz w:val="24"/>
          <w:szCs w:val="24"/>
        </w:rPr>
      </w:pPr>
      <w:r w:rsidRPr="00962EC0">
        <w:rPr>
          <w:b/>
          <w:sz w:val="24"/>
          <w:szCs w:val="24"/>
        </w:rPr>
        <w:t>Landelijk (</w:t>
      </w:r>
      <w:proofErr w:type="spellStart"/>
      <w:r w:rsidR="00962EC0">
        <w:rPr>
          <w:b/>
          <w:sz w:val="24"/>
          <w:szCs w:val="24"/>
        </w:rPr>
        <w:t>Nivel</w:t>
      </w:r>
      <w:proofErr w:type="spellEnd"/>
      <w:r w:rsidR="00962EC0">
        <w:rPr>
          <w:b/>
          <w:sz w:val="24"/>
          <w:szCs w:val="24"/>
        </w:rPr>
        <w:t xml:space="preserve">; </w:t>
      </w:r>
      <w:r w:rsidRPr="00962EC0">
        <w:rPr>
          <w:b/>
          <w:sz w:val="24"/>
          <w:szCs w:val="24"/>
        </w:rPr>
        <w:t xml:space="preserve">cijfers uit </w:t>
      </w:r>
      <w:r w:rsidR="00962EC0" w:rsidRPr="00962EC0">
        <w:rPr>
          <w:b/>
          <w:sz w:val="24"/>
          <w:szCs w:val="24"/>
        </w:rPr>
        <w:t>2014)</w:t>
      </w:r>
    </w:p>
    <w:p w14:paraId="6D2AD2C9" w14:textId="7CA9BE88" w:rsidR="00906E76" w:rsidRDefault="00B15F56" w:rsidP="00906E76">
      <w:pPr>
        <w:spacing w:after="0"/>
        <w:rPr>
          <w:b/>
          <w:sz w:val="24"/>
          <w:szCs w:val="24"/>
        </w:rPr>
      </w:pPr>
      <w:r>
        <w:rPr>
          <w:noProof/>
          <w:lang w:val="en-US"/>
        </w:rPr>
        <w:drawing>
          <wp:inline distT="0" distB="0" distL="0" distR="0" wp14:anchorId="16FF7074" wp14:editId="6089CE28">
            <wp:extent cx="5731510" cy="4015105"/>
            <wp:effectExtent l="0" t="0" r="254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015105"/>
                    </a:xfrm>
                    <a:prstGeom prst="rect">
                      <a:avLst/>
                    </a:prstGeom>
                  </pic:spPr>
                </pic:pic>
              </a:graphicData>
            </a:graphic>
          </wp:inline>
        </w:drawing>
      </w:r>
    </w:p>
    <w:p w14:paraId="52EE3CE8" w14:textId="18A3840C" w:rsidR="00B15F56" w:rsidRPr="00B607B9" w:rsidRDefault="00B15F56" w:rsidP="00B15F56">
      <w:pPr>
        <w:pStyle w:val="p1"/>
        <w:rPr>
          <w:lang w:val="en"/>
        </w:rPr>
      </w:pPr>
      <w:r w:rsidRPr="00B607B9">
        <w:rPr>
          <w:lang w:val="en"/>
        </w:rPr>
        <w:t xml:space="preserve">url: </w:t>
      </w:r>
      <w:hyperlink r:id="rId10" w:history="1">
        <w:r w:rsidRPr="00B607B9">
          <w:rPr>
            <w:rStyle w:val="Hyperlink"/>
            <w:lang w:val="en"/>
          </w:rPr>
          <w:t>https://www.lhv.nl/uw-beroep/over-de-huisarts/kerncijfers-huisartsenzorg</w:t>
        </w:r>
      </w:hyperlink>
    </w:p>
    <w:p w14:paraId="06EB111C" w14:textId="77777777" w:rsidR="00B15F56" w:rsidRPr="00B607B9" w:rsidRDefault="00B15F56" w:rsidP="00906E76">
      <w:pPr>
        <w:spacing w:after="0"/>
        <w:rPr>
          <w:b/>
          <w:sz w:val="24"/>
          <w:szCs w:val="24"/>
          <w:lang w:val="en"/>
        </w:rPr>
      </w:pPr>
    </w:p>
    <w:p w14:paraId="41372C42" w14:textId="748BC180" w:rsidR="00B15F56" w:rsidRPr="00B607B9" w:rsidRDefault="00B15F56" w:rsidP="00124FE7">
      <w:pPr>
        <w:pStyle w:val="p1"/>
        <w:rPr>
          <w:lang w:val="en"/>
        </w:rPr>
      </w:pPr>
    </w:p>
    <w:p w14:paraId="1EE557C4" w14:textId="77777777" w:rsidR="00906E76" w:rsidRPr="00B607B9" w:rsidRDefault="004F015F" w:rsidP="00906E76">
      <w:pPr>
        <w:spacing w:after="0"/>
        <w:rPr>
          <w:b/>
          <w:sz w:val="24"/>
          <w:szCs w:val="24"/>
          <w:lang w:val="en"/>
        </w:rPr>
      </w:pPr>
      <w:r w:rsidRPr="00B607B9">
        <w:rPr>
          <w:b/>
          <w:sz w:val="24"/>
          <w:szCs w:val="24"/>
          <w:lang w:val="en"/>
        </w:rPr>
        <w:t>Vip Calculus</w:t>
      </w:r>
    </w:p>
    <w:p w14:paraId="5F64BFA9" w14:textId="1949AD65" w:rsidR="00C11D10" w:rsidRDefault="00C11D10" w:rsidP="00C11D10">
      <w:pPr>
        <w:spacing w:after="0"/>
        <w:rPr>
          <w:sz w:val="24"/>
          <w:szCs w:val="24"/>
        </w:rPr>
      </w:pPr>
      <w:r w:rsidRPr="00D3776D">
        <w:rPr>
          <w:sz w:val="24"/>
          <w:szCs w:val="24"/>
        </w:rPr>
        <w:t xml:space="preserve">De hiergenoemde cijfers zijn afkomstig van de </w:t>
      </w:r>
      <w:r w:rsidR="004F015F">
        <w:rPr>
          <w:sz w:val="24"/>
          <w:szCs w:val="24"/>
        </w:rPr>
        <w:t xml:space="preserve">VIP Calculus rapportage in combinatie met cijfermateriaal uit ons HIS </w:t>
      </w:r>
      <w:proofErr w:type="spellStart"/>
      <w:r w:rsidR="004F015F">
        <w:rPr>
          <w:sz w:val="24"/>
          <w:szCs w:val="24"/>
        </w:rPr>
        <w:t>Promedico</w:t>
      </w:r>
      <w:proofErr w:type="spellEnd"/>
      <w:r w:rsidR="004F015F">
        <w:rPr>
          <w:sz w:val="24"/>
          <w:szCs w:val="24"/>
        </w:rPr>
        <w:t xml:space="preserve">. </w:t>
      </w:r>
      <w:r w:rsidR="003E7CD5">
        <w:rPr>
          <w:sz w:val="24"/>
          <w:szCs w:val="24"/>
        </w:rPr>
        <w:t>In 2015 was de praktijk gesloten voor nieuwe patiënten.</w:t>
      </w:r>
      <w:r w:rsidR="00124FE7">
        <w:rPr>
          <w:sz w:val="24"/>
          <w:szCs w:val="24"/>
        </w:rPr>
        <w:t xml:space="preserve">  Januari 2016 is de praktijk weer open gegaan.</w:t>
      </w:r>
    </w:p>
    <w:p w14:paraId="373F40A3" w14:textId="77777777" w:rsidR="00421933" w:rsidRDefault="00421933" w:rsidP="00D3776D">
      <w:pPr>
        <w:autoSpaceDE w:val="0"/>
        <w:autoSpaceDN w:val="0"/>
        <w:adjustRightInd w:val="0"/>
        <w:spacing w:after="0" w:line="240" w:lineRule="auto"/>
        <w:rPr>
          <w:b/>
          <w:i/>
          <w:sz w:val="24"/>
          <w:szCs w:val="24"/>
        </w:rPr>
      </w:pPr>
    </w:p>
    <w:p w14:paraId="109F8350" w14:textId="09036721" w:rsidR="005634E7" w:rsidRDefault="000B3755" w:rsidP="00D3776D">
      <w:pPr>
        <w:autoSpaceDE w:val="0"/>
        <w:autoSpaceDN w:val="0"/>
        <w:adjustRightInd w:val="0"/>
        <w:spacing w:after="0" w:line="240" w:lineRule="auto"/>
        <w:rPr>
          <w:i/>
          <w:sz w:val="24"/>
          <w:szCs w:val="24"/>
        </w:rPr>
      </w:pPr>
      <w:proofErr w:type="spellStart"/>
      <w:r>
        <w:rPr>
          <w:b/>
          <w:sz w:val="24"/>
          <w:szCs w:val="24"/>
        </w:rPr>
        <w:t>Patiëntenaantal</w:t>
      </w:r>
      <w:proofErr w:type="spellEnd"/>
      <w:r w:rsidR="00942E08">
        <w:rPr>
          <w:b/>
          <w:sz w:val="24"/>
          <w:szCs w:val="24"/>
        </w:rPr>
        <w:t xml:space="preserve"> </w:t>
      </w:r>
      <w:r w:rsidR="00DB462B">
        <w:rPr>
          <w:b/>
          <w:sz w:val="24"/>
          <w:szCs w:val="24"/>
        </w:rPr>
        <w:t xml:space="preserve">en verrichtingen per </w:t>
      </w:r>
      <w:r>
        <w:rPr>
          <w:b/>
          <w:sz w:val="24"/>
          <w:szCs w:val="24"/>
        </w:rPr>
        <w:t>patiënt</w:t>
      </w:r>
      <w:r w:rsidR="00DB462B">
        <w:rPr>
          <w:b/>
          <w:sz w:val="24"/>
          <w:szCs w:val="24"/>
        </w:rPr>
        <w:t xml:space="preserve"> </w:t>
      </w:r>
      <w:r w:rsidR="0013591C">
        <w:rPr>
          <w:b/>
          <w:sz w:val="24"/>
          <w:szCs w:val="24"/>
        </w:rPr>
        <w:t xml:space="preserve">op </w:t>
      </w:r>
      <w:r w:rsidR="0013591C" w:rsidRPr="00942E08">
        <w:rPr>
          <w:b/>
          <w:sz w:val="24"/>
          <w:szCs w:val="24"/>
        </w:rPr>
        <w:t>31 december</w:t>
      </w:r>
      <w:r w:rsidR="00124FE7">
        <w:rPr>
          <w:b/>
          <w:sz w:val="24"/>
          <w:szCs w:val="24"/>
        </w:rPr>
        <w:t>:</w:t>
      </w:r>
      <w:r w:rsidR="00B97FBB" w:rsidRPr="00D3776D">
        <w:rPr>
          <w:sz w:val="24"/>
          <w:szCs w:val="24"/>
        </w:rPr>
        <w:br/>
      </w:r>
      <w:r w:rsidR="00942E08">
        <w:rPr>
          <w:i/>
          <w:sz w:val="24"/>
          <w:szCs w:val="24"/>
        </w:rPr>
        <w:tab/>
      </w:r>
    </w:p>
    <w:p w14:paraId="527D3C39" w14:textId="77777777" w:rsidR="00B97FBB" w:rsidRPr="00D3776D" w:rsidRDefault="00B97FBB" w:rsidP="00D3776D">
      <w:pPr>
        <w:autoSpaceDE w:val="0"/>
        <w:autoSpaceDN w:val="0"/>
        <w:adjustRightInd w:val="0"/>
        <w:spacing w:after="0" w:line="240" w:lineRule="auto"/>
        <w:rPr>
          <w:sz w:val="24"/>
          <w:szCs w:val="24"/>
        </w:rPr>
      </w:pPr>
      <w:r w:rsidRPr="00D3776D">
        <w:rPr>
          <w:i/>
          <w:sz w:val="24"/>
          <w:szCs w:val="24"/>
        </w:rPr>
        <w:t>Totaal aantal patiënten</w:t>
      </w:r>
      <w:r w:rsidR="000C361B" w:rsidRPr="00D3776D">
        <w:rPr>
          <w:i/>
          <w:sz w:val="24"/>
          <w:szCs w:val="24"/>
        </w:rPr>
        <w:t xml:space="preserve">  </w:t>
      </w:r>
      <w:r w:rsidR="000C361B" w:rsidRPr="00D3776D">
        <w:rPr>
          <w:i/>
          <w:sz w:val="24"/>
          <w:szCs w:val="24"/>
        </w:rPr>
        <w:tab/>
      </w:r>
      <w:r w:rsidRPr="00D3776D">
        <w:rPr>
          <w:i/>
          <w:sz w:val="24"/>
          <w:szCs w:val="24"/>
        </w:rPr>
        <w:t>Nieuw ingeschreven</w:t>
      </w:r>
      <w:r w:rsidRPr="00D3776D">
        <w:rPr>
          <w:i/>
          <w:sz w:val="24"/>
          <w:szCs w:val="24"/>
        </w:rPr>
        <w:tab/>
      </w:r>
      <w:r w:rsidR="000C361B" w:rsidRPr="00D3776D">
        <w:rPr>
          <w:i/>
          <w:sz w:val="24"/>
          <w:szCs w:val="24"/>
        </w:rPr>
        <w:tab/>
      </w:r>
      <w:r w:rsidRPr="00D3776D">
        <w:rPr>
          <w:i/>
          <w:sz w:val="24"/>
          <w:szCs w:val="24"/>
        </w:rPr>
        <w:t>Uitgeschreven</w:t>
      </w:r>
      <w:r w:rsidR="000C361B" w:rsidRPr="00D3776D">
        <w:rPr>
          <w:i/>
          <w:sz w:val="24"/>
          <w:szCs w:val="24"/>
        </w:rPr>
        <w:tab/>
      </w:r>
      <w:r w:rsidR="000C361B" w:rsidRPr="00D3776D">
        <w:rPr>
          <w:sz w:val="24"/>
          <w:szCs w:val="24"/>
        </w:rPr>
        <w:tab/>
        <w:t xml:space="preserve"> </w:t>
      </w:r>
    </w:p>
    <w:p w14:paraId="297C3E56" w14:textId="77777777" w:rsidR="00942E08" w:rsidRDefault="00942E08" w:rsidP="00D3776D">
      <w:pPr>
        <w:autoSpaceDE w:val="0"/>
        <w:autoSpaceDN w:val="0"/>
        <w:adjustRightInd w:val="0"/>
        <w:spacing w:after="0" w:line="240" w:lineRule="auto"/>
        <w:rPr>
          <w:sz w:val="24"/>
          <w:szCs w:val="24"/>
        </w:rPr>
      </w:pPr>
      <w:r w:rsidRPr="00942E08">
        <w:rPr>
          <w:b/>
          <w:sz w:val="24"/>
          <w:szCs w:val="24"/>
        </w:rPr>
        <w:t xml:space="preserve">2011 </w:t>
      </w:r>
      <w:r w:rsidRPr="00942E08">
        <w:rPr>
          <w:b/>
          <w:sz w:val="24"/>
          <w:szCs w:val="24"/>
        </w:rPr>
        <w:tab/>
      </w:r>
      <w:r>
        <w:rPr>
          <w:sz w:val="24"/>
          <w:szCs w:val="24"/>
        </w:rPr>
        <w:t>2440</w:t>
      </w:r>
      <w:r w:rsidR="005634E7">
        <w:rPr>
          <w:sz w:val="24"/>
          <w:szCs w:val="24"/>
        </w:rPr>
        <w:tab/>
      </w:r>
      <w:r w:rsidR="005634E7">
        <w:rPr>
          <w:sz w:val="24"/>
          <w:szCs w:val="24"/>
        </w:rPr>
        <w:tab/>
      </w:r>
      <w:r w:rsidR="005634E7">
        <w:rPr>
          <w:sz w:val="24"/>
          <w:szCs w:val="24"/>
        </w:rPr>
        <w:tab/>
        <w:t>praktijk dicht</w:t>
      </w:r>
    </w:p>
    <w:p w14:paraId="1E7024BD" w14:textId="77777777" w:rsidR="00942E08" w:rsidRDefault="00942E08" w:rsidP="00D3776D">
      <w:pPr>
        <w:autoSpaceDE w:val="0"/>
        <w:autoSpaceDN w:val="0"/>
        <w:adjustRightInd w:val="0"/>
        <w:spacing w:after="0" w:line="240" w:lineRule="auto"/>
        <w:rPr>
          <w:sz w:val="24"/>
          <w:szCs w:val="24"/>
        </w:rPr>
      </w:pPr>
      <w:r w:rsidRPr="00942E08">
        <w:rPr>
          <w:b/>
          <w:sz w:val="24"/>
          <w:szCs w:val="24"/>
        </w:rPr>
        <w:t>2012</w:t>
      </w:r>
      <w:r>
        <w:rPr>
          <w:sz w:val="24"/>
          <w:szCs w:val="24"/>
        </w:rPr>
        <w:tab/>
        <w:t>2378</w:t>
      </w:r>
      <w:r w:rsidR="005634E7">
        <w:rPr>
          <w:sz w:val="24"/>
          <w:szCs w:val="24"/>
        </w:rPr>
        <w:tab/>
      </w:r>
      <w:r w:rsidR="005634E7">
        <w:rPr>
          <w:sz w:val="24"/>
          <w:szCs w:val="24"/>
        </w:rPr>
        <w:tab/>
      </w:r>
      <w:r w:rsidR="005634E7">
        <w:rPr>
          <w:sz w:val="24"/>
          <w:szCs w:val="24"/>
        </w:rPr>
        <w:tab/>
        <w:t>praktijk dicht</w:t>
      </w:r>
    </w:p>
    <w:p w14:paraId="4F3E22AD" w14:textId="77777777" w:rsidR="00942E08" w:rsidRPr="00D3776D" w:rsidRDefault="00942E08" w:rsidP="00942E08">
      <w:pPr>
        <w:autoSpaceDE w:val="0"/>
        <w:autoSpaceDN w:val="0"/>
        <w:adjustRightInd w:val="0"/>
        <w:spacing w:after="0" w:line="240" w:lineRule="auto"/>
        <w:rPr>
          <w:sz w:val="24"/>
          <w:szCs w:val="24"/>
        </w:rPr>
      </w:pPr>
      <w:r w:rsidRPr="00942E08">
        <w:rPr>
          <w:b/>
          <w:sz w:val="24"/>
          <w:szCs w:val="24"/>
        </w:rPr>
        <w:t>2013</w:t>
      </w:r>
      <w:r w:rsidR="00DB462B">
        <w:rPr>
          <w:sz w:val="24"/>
          <w:szCs w:val="24"/>
        </w:rPr>
        <w:tab/>
        <w:t>2456</w:t>
      </w:r>
      <w:r w:rsidR="00DB462B">
        <w:rPr>
          <w:sz w:val="24"/>
          <w:szCs w:val="24"/>
        </w:rPr>
        <w:tab/>
      </w:r>
      <w:r w:rsidR="00DB462B">
        <w:rPr>
          <w:sz w:val="24"/>
          <w:szCs w:val="24"/>
        </w:rPr>
        <w:tab/>
      </w:r>
      <w:r w:rsidR="00DB462B">
        <w:rPr>
          <w:sz w:val="24"/>
          <w:szCs w:val="24"/>
        </w:rPr>
        <w:tab/>
      </w:r>
      <w:r w:rsidRPr="00D3776D">
        <w:rPr>
          <w:sz w:val="24"/>
          <w:szCs w:val="24"/>
        </w:rPr>
        <w:t>164 (26 door geboorte)</w:t>
      </w:r>
      <w:r w:rsidRPr="00D3776D">
        <w:rPr>
          <w:sz w:val="24"/>
          <w:szCs w:val="24"/>
        </w:rPr>
        <w:tab/>
        <w:t xml:space="preserve">47 (7 door overlijden) </w:t>
      </w:r>
    </w:p>
    <w:p w14:paraId="1DC533A5" w14:textId="77777777" w:rsidR="00942E08" w:rsidRDefault="00942E08" w:rsidP="00D3776D">
      <w:pPr>
        <w:autoSpaceDE w:val="0"/>
        <w:autoSpaceDN w:val="0"/>
        <w:adjustRightInd w:val="0"/>
        <w:spacing w:after="0" w:line="240" w:lineRule="auto"/>
        <w:rPr>
          <w:sz w:val="24"/>
          <w:szCs w:val="24"/>
        </w:rPr>
      </w:pPr>
      <w:r w:rsidRPr="00942E08">
        <w:rPr>
          <w:b/>
          <w:sz w:val="24"/>
          <w:szCs w:val="24"/>
        </w:rPr>
        <w:t xml:space="preserve">2014 </w:t>
      </w:r>
      <w:r>
        <w:rPr>
          <w:b/>
          <w:i/>
          <w:sz w:val="24"/>
          <w:szCs w:val="24"/>
        </w:rPr>
        <w:tab/>
      </w:r>
      <w:r w:rsidR="00DB462B">
        <w:rPr>
          <w:sz w:val="24"/>
          <w:szCs w:val="24"/>
        </w:rPr>
        <w:t>2551</w:t>
      </w:r>
      <w:r w:rsidR="00DB462B">
        <w:rPr>
          <w:sz w:val="24"/>
          <w:szCs w:val="24"/>
        </w:rPr>
        <w:tab/>
      </w:r>
      <w:r w:rsidR="00DB462B">
        <w:rPr>
          <w:sz w:val="24"/>
          <w:szCs w:val="24"/>
        </w:rPr>
        <w:tab/>
      </w:r>
      <w:r w:rsidR="00DB462B">
        <w:rPr>
          <w:sz w:val="24"/>
          <w:szCs w:val="24"/>
        </w:rPr>
        <w:tab/>
      </w:r>
      <w:r>
        <w:rPr>
          <w:sz w:val="24"/>
          <w:szCs w:val="24"/>
        </w:rPr>
        <w:t>163</w:t>
      </w:r>
      <w:r w:rsidR="005634E7">
        <w:rPr>
          <w:sz w:val="24"/>
          <w:szCs w:val="24"/>
        </w:rPr>
        <w:t xml:space="preserve"> (60 door geboorte)</w:t>
      </w:r>
      <w:r w:rsidR="006F0840" w:rsidRPr="00942E08">
        <w:rPr>
          <w:sz w:val="24"/>
          <w:szCs w:val="24"/>
        </w:rPr>
        <w:tab/>
        <w:t>68</w:t>
      </w:r>
      <w:r w:rsidR="00C72479">
        <w:rPr>
          <w:b/>
          <w:i/>
          <w:sz w:val="24"/>
          <w:szCs w:val="24"/>
        </w:rPr>
        <w:t xml:space="preserve"> </w:t>
      </w:r>
      <w:r>
        <w:rPr>
          <w:sz w:val="24"/>
          <w:szCs w:val="24"/>
        </w:rPr>
        <w:t>(13 door overlijden)</w:t>
      </w:r>
    </w:p>
    <w:p w14:paraId="315B10E4" w14:textId="77777777" w:rsidR="009E75AB" w:rsidRDefault="00675594" w:rsidP="00D3776D">
      <w:pPr>
        <w:autoSpaceDE w:val="0"/>
        <w:autoSpaceDN w:val="0"/>
        <w:adjustRightInd w:val="0"/>
        <w:spacing w:after="0" w:line="240" w:lineRule="auto"/>
        <w:rPr>
          <w:sz w:val="24"/>
          <w:szCs w:val="24"/>
        </w:rPr>
      </w:pPr>
      <w:r>
        <w:rPr>
          <w:b/>
          <w:sz w:val="24"/>
          <w:szCs w:val="24"/>
        </w:rPr>
        <w:t>2015</w:t>
      </w:r>
      <w:r>
        <w:rPr>
          <w:b/>
          <w:sz w:val="24"/>
          <w:szCs w:val="24"/>
        </w:rPr>
        <w:tab/>
      </w:r>
      <w:r w:rsidR="009953C6">
        <w:rPr>
          <w:sz w:val="24"/>
          <w:szCs w:val="24"/>
        </w:rPr>
        <w:t>2500</w:t>
      </w:r>
      <w:r>
        <w:rPr>
          <w:b/>
          <w:sz w:val="24"/>
          <w:szCs w:val="24"/>
        </w:rPr>
        <w:tab/>
      </w:r>
      <w:r>
        <w:rPr>
          <w:b/>
          <w:sz w:val="24"/>
          <w:szCs w:val="24"/>
        </w:rPr>
        <w:tab/>
      </w:r>
      <w:r w:rsidR="009953C6">
        <w:rPr>
          <w:b/>
          <w:sz w:val="24"/>
          <w:szCs w:val="24"/>
        </w:rPr>
        <w:tab/>
      </w:r>
      <w:r w:rsidRPr="00675594">
        <w:rPr>
          <w:sz w:val="24"/>
          <w:szCs w:val="24"/>
        </w:rPr>
        <w:t>praktijk dicht</w:t>
      </w:r>
    </w:p>
    <w:p w14:paraId="62981FAC" w14:textId="308F8B93" w:rsidR="00124FE7" w:rsidRDefault="00124FE7" w:rsidP="00D3776D">
      <w:pPr>
        <w:autoSpaceDE w:val="0"/>
        <w:autoSpaceDN w:val="0"/>
        <w:adjustRightInd w:val="0"/>
        <w:spacing w:after="0" w:line="240" w:lineRule="auto"/>
        <w:rPr>
          <w:sz w:val="24"/>
          <w:szCs w:val="24"/>
        </w:rPr>
      </w:pPr>
      <w:r w:rsidRPr="00124FE7">
        <w:rPr>
          <w:b/>
          <w:sz w:val="24"/>
          <w:szCs w:val="24"/>
        </w:rPr>
        <w:t xml:space="preserve">2016 </w:t>
      </w:r>
      <w:r>
        <w:rPr>
          <w:sz w:val="24"/>
          <w:szCs w:val="24"/>
        </w:rPr>
        <w:tab/>
        <w:t>2589</w:t>
      </w:r>
      <w:r>
        <w:rPr>
          <w:sz w:val="24"/>
          <w:szCs w:val="24"/>
        </w:rPr>
        <w:tab/>
      </w:r>
      <w:r>
        <w:rPr>
          <w:sz w:val="24"/>
          <w:szCs w:val="24"/>
        </w:rPr>
        <w:tab/>
      </w:r>
      <w:r>
        <w:rPr>
          <w:sz w:val="24"/>
          <w:szCs w:val="24"/>
        </w:rPr>
        <w:tab/>
        <w:t>Praktijk open vanaf 1 januari 2016</w:t>
      </w:r>
    </w:p>
    <w:p w14:paraId="0DEA63D7" w14:textId="79A01B07" w:rsidR="004E2477" w:rsidRDefault="004E2477" w:rsidP="00D3776D">
      <w:pPr>
        <w:autoSpaceDE w:val="0"/>
        <w:autoSpaceDN w:val="0"/>
        <w:adjustRightInd w:val="0"/>
        <w:spacing w:after="0" w:line="240" w:lineRule="auto"/>
        <w:rPr>
          <w:sz w:val="24"/>
          <w:szCs w:val="24"/>
        </w:rPr>
      </w:pPr>
      <w:r w:rsidRPr="004E2477">
        <w:rPr>
          <w:b/>
          <w:sz w:val="24"/>
          <w:szCs w:val="24"/>
        </w:rPr>
        <w:t>2017</w:t>
      </w:r>
      <w:r>
        <w:rPr>
          <w:sz w:val="24"/>
          <w:szCs w:val="24"/>
        </w:rPr>
        <w:tab/>
        <w:t>2625</w:t>
      </w:r>
      <w:r w:rsidR="00814372">
        <w:rPr>
          <w:sz w:val="24"/>
          <w:szCs w:val="24"/>
        </w:rPr>
        <w:tab/>
      </w:r>
      <w:r w:rsidR="00814372">
        <w:rPr>
          <w:sz w:val="24"/>
          <w:szCs w:val="24"/>
        </w:rPr>
        <w:tab/>
      </w:r>
      <w:r w:rsidR="00814372">
        <w:rPr>
          <w:sz w:val="24"/>
          <w:szCs w:val="24"/>
        </w:rPr>
        <w:tab/>
      </w:r>
    </w:p>
    <w:p w14:paraId="19D931F5" w14:textId="77777777" w:rsidR="00855D87" w:rsidRDefault="008C7F28" w:rsidP="00855D87">
      <w:pPr>
        <w:autoSpaceDE w:val="0"/>
        <w:autoSpaceDN w:val="0"/>
        <w:adjustRightInd w:val="0"/>
        <w:spacing w:after="0" w:line="240" w:lineRule="auto"/>
        <w:rPr>
          <w:sz w:val="24"/>
          <w:szCs w:val="24"/>
        </w:rPr>
      </w:pPr>
      <w:r w:rsidRPr="00B0401D">
        <w:rPr>
          <w:b/>
          <w:sz w:val="24"/>
          <w:szCs w:val="24"/>
        </w:rPr>
        <w:t>2018</w:t>
      </w:r>
      <w:r w:rsidRPr="00B0401D">
        <w:rPr>
          <w:b/>
          <w:sz w:val="24"/>
          <w:szCs w:val="24"/>
        </w:rPr>
        <w:tab/>
      </w:r>
      <w:r w:rsidR="00B0401D">
        <w:rPr>
          <w:sz w:val="24"/>
          <w:szCs w:val="24"/>
        </w:rPr>
        <w:t>2658</w:t>
      </w:r>
      <w:r w:rsidR="00B0401D">
        <w:rPr>
          <w:sz w:val="24"/>
          <w:szCs w:val="24"/>
        </w:rPr>
        <w:tab/>
      </w:r>
      <w:r w:rsidR="00B0401D">
        <w:rPr>
          <w:sz w:val="24"/>
          <w:szCs w:val="24"/>
        </w:rPr>
        <w:tab/>
      </w:r>
      <w:r w:rsidR="00B0401D">
        <w:rPr>
          <w:sz w:val="24"/>
          <w:szCs w:val="24"/>
        </w:rPr>
        <w:tab/>
        <w:t>143 (3 door geboorte)</w:t>
      </w:r>
      <w:r w:rsidR="00B0401D">
        <w:rPr>
          <w:sz w:val="24"/>
          <w:szCs w:val="24"/>
        </w:rPr>
        <w:tab/>
        <w:t xml:space="preserve">114 (15 overleden, 2 naar </w:t>
      </w:r>
      <w:proofErr w:type="spellStart"/>
      <w:r w:rsidR="00B0401D">
        <w:rPr>
          <w:sz w:val="24"/>
          <w:szCs w:val="24"/>
        </w:rPr>
        <w:t>vph</w:t>
      </w:r>
      <w:proofErr w:type="spellEnd"/>
      <w:r w:rsidR="00B0401D">
        <w:rPr>
          <w:sz w:val="24"/>
          <w:szCs w:val="24"/>
        </w:rPr>
        <w:t>)</w:t>
      </w:r>
    </w:p>
    <w:p w14:paraId="057E15BA" w14:textId="1CA5A5E0" w:rsidR="00E15280" w:rsidRPr="00855D87" w:rsidRDefault="00B0401D" w:rsidP="00855D87">
      <w:pPr>
        <w:autoSpaceDE w:val="0"/>
        <w:autoSpaceDN w:val="0"/>
        <w:adjustRightInd w:val="0"/>
        <w:spacing w:after="0" w:line="240" w:lineRule="auto"/>
        <w:rPr>
          <w:sz w:val="24"/>
          <w:szCs w:val="24"/>
        </w:rPr>
      </w:pPr>
      <w:r>
        <w:rPr>
          <w:sz w:val="24"/>
          <w:szCs w:val="24"/>
        </w:rPr>
        <w:lastRenderedPageBreak/>
        <w:tab/>
      </w:r>
      <w:r>
        <w:rPr>
          <w:sz w:val="24"/>
          <w:szCs w:val="24"/>
        </w:rPr>
        <w:tab/>
      </w:r>
      <w:r>
        <w:rPr>
          <w:sz w:val="24"/>
          <w:szCs w:val="24"/>
        </w:rPr>
        <w:tab/>
      </w:r>
    </w:p>
    <w:p w14:paraId="4897C52B" w14:textId="640B3E31" w:rsidR="003E7CD5" w:rsidRDefault="003E7CD5" w:rsidP="00421933">
      <w:pPr>
        <w:rPr>
          <w:rFonts w:cs="Arial"/>
          <w:color w:val="000000"/>
          <w:sz w:val="24"/>
          <w:szCs w:val="24"/>
        </w:rPr>
      </w:pPr>
      <w:r>
        <w:rPr>
          <w:rFonts w:cs="Arial"/>
          <w:color w:val="000000"/>
          <w:sz w:val="24"/>
          <w:szCs w:val="24"/>
        </w:rPr>
        <w:t>Hieronder staat een grafiek met de leeftijds</w:t>
      </w:r>
      <w:r w:rsidR="00124FE7">
        <w:rPr>
          <w:rFonts w:cs="Arial"/>
          <w:color w:val="000000"/>
          <w:sz w:val="24"/>
          <w:szCs w:val="24"/>
        </w:rPr>
        <w:t>verdeling in de praktijk in</w:t>
      </w:r>
      <w:r w:rsidR="00124FE7" w:rsidRPr="00124FE7">
        <w:rPr>
          <w:rFonts w:cs="Arial"/>
          <w:b/>
          <w:color w:val="000000"/>
          <w:sz w:val="24"/>
          <w:szCs w:val="24"/>
        </w:rPr>
        <w:t xml:space="preserve"> 201</w:t>
      </w:r>
      <w:r w:rsidR="008C7F28">
        <w:rPr>
          <w:rFonts w:cs="Arial"/>
          <w:b/>
          <w:color w:val="000000"/>
          <w:sz w:val="24"/>
          <w:szCs w:val="24"/>
        </w:rPr>
        <w:t>8</w:t>
      </w:r>
      <w:r w:rsidR="004E2477">
        <w:rPr>
          <w:rFonts w:cs="Arial"/>
          <w:b/>
          <w:color w:val="000000"/>
          <w:sz w:val="24"/>
          <w:szCs w:val="24"/>
        </w:rPr>
        <w:t>.</w:t>
      </w:r>
      <w:r>
        <w:rPr>
          <w:rFonts w:cs="Arial"/>
          <w:color w:val="000000"/>
          <w:sz w:val="24"/>
          <w:szCs w:val="24"/>
        </w:rPr>
        <w:t xml:space="preserve"> </w:t>
      </w:r>
    </w:p>
    <w:p w14:paraId="367E9C8C" w14:textId="77777777" w:rsidR="00E15280" w:rsidRDefault="00E15280" w:rsidP="00421933">
      <w:pPr>
        <w:rPr>
          <w:rFonts w:cs="Arial"/>
          <w:color w:val="000000"/>
          <w:sz w:val="24"/>
          <w:szCs w:val="24"/>
        </w:rPr>
      </w:pPr>
    </w:p>
    <w:p w14:paraId="32488618" w14:textId="234D1B64" w:rsidR="00E15280" w:rsidRDefault="00E15280" w:rsidP="00421933">
      <w:pPr>
        <w:rPr>
          <w:rFonts w:cs="Arial"/>
          <w:color w:val="000000"/>
          <w:sz w:val="24"/>
          <w:szCs w:val="24"/>
        </w:rPr>
      </w:pPr>
      <w:ins w:id="3" w:author="B. Smits" w:date="2016-04-15T14:07:00Z">
        <w:r>
          <w:rPr>
            <w:noProof/>
            <w:lang w:val="en-US"/>
          </w:rPr>
          <w:drawing>
            <wp:inline distT="0" distB="0" distL="0" distR="0" wp14:anchorId="6020888B" wp14:editId="1C4E1500">
              <wp:extent cx="5760720" cy="3267710"/>
              <wp:effectExtent l="0" t="0" r="508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67710"/>
                      </a:xfrm>
                      <a:prstGeom prst="rect">
                        <a:avLst/>
                      </a:prstGeom>
                    </pic:spPr>
                  </pic:pic>
                </a:graphicData>
              </a:graphic>
            </wp:inline>
          </w:drawing>
        </w:r>
      </w:ins>
    </w:p>
    <w:p w14:paraId="0173CE87" w14:textId="77777777" w:rsidR="003E7CD5" w:rsidRDefault="003E7CD5" w:rsidP="00421933">
      <w:pPr>
        <w:rPr>
          <w:rFonts w:cs="Arial"/>
          <w:color w:val="000000"/>
          <w:sz w:val="24"/>
          <w:szCs w:val="24"/>
        </w:rPr>
      </w:pPr>
    </w:p>
    <w:p w14:paraId="5737F2CC" w14:textId="77777777" w:rsidR="00E15280" w:rsidRPr="00D3776D" w:rsidRDefault="00E15280" w:rsidP="00E15280">
      <w:pPr>
        <w:autoSpaceDE w:val="0"/>
        <w:autoSpaceDN w:val="0"/>
        <w:adjustRightInd w:val="0"/>
        <w:spacing w:after="0" w:line="240" w:lineRule="auto"/>
        <w:rPr>
          <w:sz w:val="24"/>
          <w:szCs w:val="24"/>
        </w:rPr>
      </w:pPr>
      <w:r>
        <w:rPr>
          <w:noProof/>
          <w:lang w:val="en-US"/>
        </w:rPr>
        <w:drawing>
          <wp:inline distT="0" distB="0" distL="0" distR="0" wp14:anchorId="26583567" wp14:editId="21056851">
            <wp:extent cx="5760720" cy="3090431"/>
            <wp:effectExtent l="0" t="0" r="11430" b="15240"/>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6A702D" w14:textId="77777777" w:rsidR="00E15280" w:rsidRDefault="00E15280" w:rsidP="00E15280">
      <w:pPr>
        <w:rPr>
          <w:rFonts w:cs="Arial"/>
          <w:b/>
          <w:i/>
          <w:color w:val="000000"/>
          <w:sz w:val="24"/>
          <w:szCs w:val="24"/>
        </w:rPr>
      </w:pPr>
    </w:p>
    <w:p w14:paraId="465E2FAF" w14:textId="77777777" w:rsidR="00E15280" w:rsidRDefault="00E15280" w:rsidP="00E15280">
      <w:pPr>
        <w:rPr>
          <w:rFonts w:cs="Arial"/>
          <w:color w:val="000000"/>
          <w:sz w:val="24"/>
          <w:szCs w:val="24"/>
        </w:rPr>
      </w:pPr>
      <w:r>
        <w:rPr>
          <w:rFonts w:cs="Arial"/>
          <w:color w:val="000000"/>
          <w:sz w:val="24"/>
          <w:szCs w:val="24"/>
        </w:rPr>
        <w:t xml:space="preserve">Hier is mooi te zien dat vanaf de leeftijd van 75 jaar de zorgconsumptie per patiënt fors stijgt. </w:t>
      </w:r>
    </w:p>
    <w:p w14:paraId="745AD879" w14:textId="64DE0DAA" w:rsidR="007818A3" w:rsidRDefault="00906E76" w:rsidP="007818A3">
      <w:pPr>
        <w:rPr>
          <w:sz w:val="24"/>
          <w:szCs w:val="24"/>
        </w:rPr>
      </w:pPr>
      <w:r w:rsidRPr="00BD1304">
        <w:rPr>
          <w:b/>
          <w:sz w:val="24"/>
          <w:szCs w:val="24"/>
        </w:rPr>
        <w:lastRenderedPageBreak/>
        <w:t>Ketenzorg</w:t>
      </w:r>
      <w:r w:rsidR="008C7F28" w:rsidRPr="00BD1304">
        <w:rPr>
          <w:b/>
          <w:sz w:val="24"/>
          <w:szCs w:val="24"/>
        </w:rPr>
        <w:t xml:space="preserve"> 2018</w:t>
      </w:r>
      <w:r w:rsidRPr="009345A0">
        <w:rPr>
          <w:b/>
          <w:sz w:val="36"/>
          <w:szCs w:val="36"/>
        </w:rPr>
        <w:br/>
      </w:r>
      <w:r w:rsidRPr="007818A3">
        <w:rPr>
          <w:sz w:val="24"/>
          <w:szCs w:val="24"/>
        </w:rPr>
        <w:t>Tevens presenteren wij graag een aantal cijfers die betrekking hebben op onze ketenzorg. De ketenzorg</w:t>
      </w:r>
      <w:r w:rsidR="007054CD">
        <w:rPr>
          <w:sz w:val="24"/>
          <w:szCs w:val="24"/>
        </w:rPr>
        <w:t xml:space="preserve"> DM, COPD en, sinds eind 2013</w:t>
      </w:r>
      <w:r w:rsidR="007818A3">
        <w:rPr>
          <w:sz w:val="24"/>
          <w:szCs w:val="24"/>
        </w:rPr>
        <w:t>, CVRM</w:t>
      </w:r>
      <w:r w:rsidRPr="007818A3">
        <w:rPr>
          <w:sz w:val="24"/>
          <w:szCs w:val="24"/>
        </w:rPr>
        <w:t xml:space="preserve"> wordt met name door Yfke </w:t>
      </w:r>
      <w:proofErr w:type="spellStart"/>
      <w:r w:rsidRPr="007818A3">
        <w:rPr>
          <w:sz w:val="24"/>
          <w:szCs w:val="24"/>
        </w:rPr>
        <w:t>Jensma</w:t>
      </w:r>
      <w:proofErr w:type="spellEnd"/>
      <w:r w:rsidRPr="007818A3">
        <w:rPr>
          <w:sz w:val="24"/>
          <w:szCs w:val="24"/>
        </w:rPr>
        <w:t xml:space="preserve">, </w:t>
      </w:r>
      <w:r w:rsidR="000B3755" w:rsidRPr="007818A3">
        <w:rPr>
          <w:sz w:val="24"/>
          <w:szCs w:val="24"/>
        </w:rPr>
        <w:t>POH-S</w:t>
      </w:r>
      <w:r w:rsidRPr="007818A3">
        <w:rPr>
          <w:sz w:val="24"/>
          <w:szCs w:val="24"/>
        </w:rPr>
        <w:t xml:space="preserve"> verzorgd en is aangesloten bij de ketenzorggroep </w:t>
      </w:r>
      <w:r w:rsidR="00814372">
        <w:rPr>
          <w:sz w:val="24"/>
          <w:szCs w:val="24"/>
        </w:rPr>
        <w:t>Huisartsen Eemland Zorg</w:t>
      </w:r>
      <w:r w:rsidR="00BD1304">
        <w:rPr>
          <w:sz w:val="24"/>
          <w:szCs w:val="24"/>
        </w:rPr>
        <w:t>.</w:t>
      </w:r>
    </w:p>
    <w:p w14:paraId="5B31BC75" w14:textId="0BF794B9" w:rsidR="003E7CD5" w:rsidRDefault="003E7CD5" w:rsidP="007818A3">
      <w:pPr>
        <w:rPr>
          <w:sz w:val="24"/>
          <w:szCs w:val="24"/>
        </w:rPr>
      </w:pPr>
      <w:r>
        <w:rPr>
          <w:sz w:val="24"/>
          <w:szCs w:val="24"/>
        </w:rPr>
        <w:t xml:space="preserve">De Ronde Tafel scoort ten opzichte van de andere deelnemende praktijken aan deze ketenzorggroep heel erg goed. Hoewel we ons realiseren dat cijfers niet synoniem zijn met kwaliteit van zorg, menen wij wel te mogen constateren dat onze hoge score iets zegt over hoe Yfke, POH </w:t>
      </w:r>
      <w:proofErr w:type="spellStart"/>
      <w:r>
        <w:rPr>
          <w:sz w:val="24"/>
          <w:szCs w:val="24"/>
        </w:rPr>
        <w:t>Somatiek</w:t>
      </w:r>
      <w:proofErr w:type="spellEnd"/>
      <w:r>
        <w:rPr>
          <w:sz w:val="24"/>
          <w:szCs w:val="24"/>
        </w:rPr>
        <w:t xml:space="preserve">, de patiënten weet te motiveren tot gezond gedrag. </w:t>
      </w:r>
    </w:p>
    <w:p w14:paraId="54DAE3AA" w14:textId="52BADDC5" w:rsidR="003E7CD5" w:rsidRDefault="003E7CD5" w:rsidP="007818A3">
      <w:pPr>
        <w:rPr>
          <w:sz w:val="24"/>
          <w:szCs w:val="24"/>
        </w:rPr>
      </w:pPr>
      <w:r>
        <w:rPr>
          <w:sz w:val="24"/>
          <w:szCs w:val="24"/>
        </w:rPr>
        <w:t xml:space="preserve">Voor de uitgebreide versie van onze ketenzorgcijfers wordt verwezen naar </w:t>
      </w:r>
      <w:proofErr w:type="spellStart"/>
      <w:r>
        <w:rPr>
          <w:sz w:val="24"/>
          <w:szCs w:val="24"/>
        </w:rPr>
        <w:t>PortaVita</w:t>
      </w:r>
      <w:proofErr w:type="spellEnd"/>
      <w:r>
        <w:rPr>
          <w:sz w:val="24"/>
          <w:szCs w:val="24"/>
        </w:rPr>
        <w:t xml:space="preserve">, het KIS waar </w:t>
      </w:r>
      <w:r w:rsidR="001C0961">
        <w:rPr>
          <w:sz w:val="24"/>
          <w:szCs w:val="24"/>
        </w:rPr>
        <w:t>Huisartsen Eemland Zorg</w:t>
      </w:r>
      <w:r>
        <w:rPr>
          <w:sz w:val="24"/>
          <w:szCs w:val="24"/>
        </w:rPr>
        <w:t xml:space="preserve"> gebruik van maakt. </w:t>
      </w:r>
    </w:p>
    <w:p w14:paraId="30A3E98A" w14:textId="77777777" w:rsidR="00BD1304" w:rsidRDefault="003E7CD5" w:rsidP="00BD1304">
      <w:pPr>
        <w:rPr>
          <w:sz w:val="24"/>
          <w:szCs w:val="24"/>
        </w:rPr>
      </w:pPr>
      <w:r>
        <w:rPr>
          <w:sz w:val="24"/>
          <w:szCs w:val="24"/>
        </w:rPr>
        <w:t xml:space="preserve">Onderstaande cijfers zijn afkomstig van </w:t>
      </w:r>
      <w:r w:rsidR="00E15280">
        <w:rPr>
          <w:sz w:val="24"/>
          <w:szCs w:val="24"/>
        </w:rPr>
        <w:t>Huisartsen Eemland Zorg.</w:t>
      </w:r>
    </w:p>
    <w:p w14:paraId="3D1F2CFB" w14:textId="77777777" w:rsidR="00BD1304" w:rsidRPr="003E7CD5" w:rsidRDefault="00BD1304" w:rsidP="00BD1304">
      <w:pPr>
        <w:rPr>
          <w:ins w:id="4" w:author="Familie Smits" w:date="2016-04-19T13:33:00Z"/>
          <w:sz w:val="24"/>
          <w:szCs w:val="24"/>
        </w:rPr>
      </w:pPr>
      <w:r>
        <w:rPr>
          <w:sz w:val="24"/>
          <w:szCs w:val="24"/>
        </w:rPr>
        <w:t>Onderstaande cijfers zijn afkomstig van Huisartsen Eemland Zorg.</w:t>
      </w:r>
    </w:p>
    <w:tbl>
      <w:tblPr>
        <w:tblStyle w:val="Tabelraster"/>
        <w:tblW w:w="9062" w:type="dxa"/>
        <w:tblLook w:val="04A0" w:firstRow="1" w:lastRow="0" w:firstColumn="1" w:lastColumn="0" w:noHBand="0" w:noVBand="1"/>
      </w:tblPr>
      <w:tblGrid>
        <w:gridCol w:w="2196"/>
        <w:gridCol w:w="762"/>
        <w:gridCol w:w="1226"/>
        <w:gridCol w:w="611"/>
        <w:gridCol w:w="606"/>
        <w:gridCol w:w="615"/>
        <w:gridCol w:w="615"/>
        <w:gridCol w:w="1209"/>
        <w:gridCol w:w="1222"/>
      </w:tblGrid>
      <w:tr w:rsidR="00BD1304" w14:paraId="6B17D0E8" w14:textId="77777777" w:rsidTr="00855D87">
        <w:trPr>
          <w:ins w:id="5" w:author="Familie Smits" w:date="2016-04-19T13:33:00Z"/>
        </w:trPr>
        <w:tc>
          <w:tcPr>
            <w:tcW w:w="2200" w:type="dxa"/>
          </w:tcPr>
          <w:p w14:paraId="700D7365" w14:textId="77777777" w:rsidR="00BD1304" w:rsidRDefault="00BD1304" w:rsidP="00855D87">
            <w:pPr>
              <w:pStyle w:val="Geenafstand"/>
              <w:rPr>
                <w:ins w:id="6" w:author="Familie Smits" w:date="2016-04-19T13:33:00Z"/>
              </w:rPr>
            </w:pPr>
            <w:ins w:id="7" w:author="Familie Smits" w:date="2016-04-19T13:33:00Z">
              <w:r w:rsidRPr="00906E76">
                <w:rPr>
                  <w:b/>
                  <w:i/>
                  <w:sz w:val="24"/>
                  <w:szCs w:val="24"/>
                </w:rPr>
                <w:t>Diabetes Mellitus</w:t>
              </w:r>
            </w:ins>
          </w:p>
        </w:tc>
        <w:tc>
          <w:tcPr>
            <w:tcW w:w="762" w:type="dxa"/>
          </w:tcPr>
          <w:p w14:paraId="4F10DE34" w14:textId="77777777" w:rsidR="00BD1304" w:rsidRDefault="00BD1304" w:rsidP="00855D87">
            <w:r>
              <w:t>2016</w:t>
            </w:r>
          </w:p>
        </w:tc>
        <w:tc>
          <w:tcPr>
            <w:tcW w:w="1226" w:type="dxa"/>
          </w:tcPr>
          <w:p w14:paraId="55295C1D" w14:textId="77777777" w:rsidR="00BD1304" w:rsidRDefault="00BD1304" w:rsidP="00855D87">
            <w:r>
              <w:t>Percentage</w:t>
            </w:r>
          </w:p>
          <w:p w14:paraId="2EBF9B9A" w14:textId="77777777" w:rsidR="00BD1304" w:rsidRDefault="00BD1304" w:rsidP="00855D87">
            <w:r>
              <w:t xml:space="preserve">2016 </w:t>
            </w:r>
          </w:p>
        </w:tc>
        <w:tc>
          <w:tcPr>
            <w:tcW w:w="1220" w:type="dxa"/>
            <w:gridSpan w:val="2"/>
          </w:tcPr>
          <w:p w14:paraId="07C13F56" w14:textId="77777777" w:rsidR="00BD1304" w:rsidRDefault="00BD1304" w:rsidP="00855D87">
            <w:r>
              <w:t>2017</w:t>
            </w:r>
          </w:p>
        </w:tc>
        <w:tc>
          <w:tcPr>
            <w:tcW w:w="1230" w:type="dxa"/>
            <w:gridSpan w:val="2"/>
          </w:tcPr>
          <w:p w14:paraId="1BA7784C" w14:textId="77777777" w:rsidR="00BD1304" w:rsidRDefault="00BD1304" w:rsidP="00855D87">
            <w:r>
              <w:t>Percentage</w:t>
            </w:r>
          </w:p>
          <w:p w14:paraId="02BEBBFA" w14:textId="77777777" w:rsidR="00BD1304" w:rsidRDefault="00BD1304" w:rsidP="00855D87">
            <w:r>
              <w:t>2017</w:t>
            </w:r>
          </w:p>
        </w:tc>
        <w:tc>
          <w:tcPr>
            <w:tcW w:w="1212" w:type="dxa"/>
          </w:tcPr>
          <w:p w14:paraId="6A3E1A6B" w14:textId="77777777" w:rsidR="00BD1304" w:rsidRDefault="00BD1304" w:rsidP="00855D87">
            <w:r>
              <w:t>2018</w:t>
            </w:r>
          </w:p>
        </w:tc>
        <w:tc>
          <w:tcPr>
            <w:tcW w:w="1212" w:type="dxa"/>
          </w:tcPr>
          <w:p w14:paraId="6B886857" w14:textId="2DD2D378" w:rsidR="00BD1304" w:rsidRDefault="00BD1304" w:rsidP="00855D87">
            <w:proofErr w:type="spellStart"/>
            <w:r>
              <w:t>Percantage</w:t>
            </w:r>
            <w:proofErr w:type="spellEnd"/>
            <w:r>
              <w:t xml:space="preserve"> 2018</w:t>
            </w:r>
          </w:p>
        </w:tc>
      </w:tr>
      <w:tr w:rsidR="00BD1304" w14:paraId="08195765" w14:textId="77777777" w:rsidTr="00855D87">
        <w:trPr>
          <w:ins w:id="8" w:author="Familie Smits" w:date="2016-04-19T13:33:00Z"/>
        </w:trPr>
        <w:tc>
          <w:tcPr>
            <w:tcW w:w="2200" w:type="dxa"/>
          </w:tcPr>
          <w:p w14:paraId="0BB64580" w14:textId="77777777" w:rsidR="00BD1304" w:rsidRDefault="00BD1304" w:rsidP="00855D87">
            <w:pPr>
              <w:pStyle w:val="Geenafstand"/>
              <w:rPr>
                <w:ins w:id="9" w:author="Familie Smits" w:date="2016-04-19T13:33:00Z"/>
              </w:rPr>
            </w:pPr>
            <w:ins w:id="10" w:author="Familie Smits" w:date="2016-04-19T13:33:00Z">
              <w:r>
                <w:t>Aantal patiënten</w:t>
              </w:r>
            </w:ins>
          </w:p>
        </w:tc>
        <w:tc>
          <w:tcPr>
            <w:tcW w:w="762" w:type="dxa"/>
          </w:tcPr>
          <w:p w14:paraId="6A9504A8" w14:textId="77777777" w:rsidR="00BD1304" w:rsidRDefault="00BD1304" w:rsidP="00855D87">
            <w:r>
              <w:t>86</w:t>
            </w:r>
          </w:p>
        </w:tc>
        <w:tc>
          <w:tcPr>
            <w:tcW w:w="1226" w:type="dxa"/>
          </w:tcPr>
          <w:p w14:paraId="71E093F8" w14:textId="77777777" w:rsidR="00BD1304" w:rsidRDefault="00BD1304" w:rsidP="00855D87">
            <w:r>
              <w:t>100%</w:t>
            </w:r>
          </w:p>
        </w:tc>
        <w:tc>
          <w:tcPr>
            <w:tcW w:w="1220" w:type="dxa"/>
            <w:gridSpan w:val="2"/>
          </w:tcPr>
          <w:p w14:paraId="4F99835C" w14:textId="77777777" w:rsidR="00BD1304" w:rsidRDefault="00BD1304" w:rsidP="00855D87">
            <w:r>
              <w:t>97</w:t>
            </w:r>
          </w:p>
        </w:tc>
        <w:tc>
          <w:tcPr>
            <w:tcW w:w="1230" w:type="dxa"/>
            <w:gridSpan w:val="2"/>
          </w:tcPr>
          <w:p w14:paraId="4F513A69" w14:textId="77777777" w:rsidR="00BD1304" w:rsidRDefault="00BD1304" w:rsidP="00855D87">
            <w:r>
              <w:t>100%</w:t>
            </w:r>
          </w:p>
        </w:tc>
        <w:tc>
          <w:tcPr>
            <w:tcW w:w="1212" w:type="dxa"/>
          </w:tcPr>
          <w:p w14:paraId="7A3AADC0" w14:textId="77777777" w:rsidR="00BD1304" w:rsidRDefault="00BD1304" w:rsidP="00855D87">
            <w:r>
              <w:t>102</w:t>
            </w:r>
          </w:p>
        </w:tc>
        <w:tc>
          <w:tcPr>
            <w:tcW w:w="1212" w:type="dxa"/>
          </w:tcPr>
          <w:p w14:paraId="38289643" w14:textId="77777777" w:rsidR="00BD1304" w:rsidRDefault="00BD1304" w:rsidP="00855D87">
            <w:r>
              <w:t>100%</w:t>
            </w:r>
          </w:p>
        </w:tc>
      </w:tr>
      <w:tr w:rsidR="00BD1304" w14:paraId="70951077" w14:textId="77777777" w:rsidTr="00855D87">
        <w:trPr>
          <w:ins w:id="11" w:author="Familie Smits" w:date="2016-04-19T13:33:00Z"/>
        </w:trPr>
        <w:tc>
          <w:tcPr>
            <w:tcW w:w="2200" w:type="dxa"/>
          </w:tcPr>
          <w:p w14:paraId="4F3A6301" w14:textId="77777777" w:rsidR="00BD1304" w:rsidRDefault="00BD1304" w:rsidP="00855D87">
            <w:pPr>
              <w:pStyle w:val="Geenafstand"/>
              <w:rPr>
                <w:ins w:id="12" w:author="Familie Smits" w:date="2016-04-19T13:33:00Z"/>
              </w:rPr>
            </w:pPr>
            <w:ins w:id="13" w:author="Familie Smits" w:date="2016-04-19T13:33:00Z">
              <w:r>
                <w:t>Aantal jaarcontroles</w:t>
              </w:r>
            </w:ins>
          </w:p>
        </w:tc>
        <w:tc>
          <w:tcPr>
            <w:tcW w:w="762" w:type="dxa"/>
          </w:tcPr>
          <w:p w14:paraId="0DF508BD" w14:textId="77777777" w:rsidR="00BD1304" w:rsidRDefault="00BD1304" w:rsidP="00855D87">
            <w:r>
              <w:t>94</w:t>
            </w:r>
          </w:p>
        </w:tc>
        <w:tc>
          <w:tcPr>
            <w:tcW w:w="1226" w:type="dxa"/>
          </w:tcPr>
          <w:p w14:paraId="0C5CF94E" w14:textId="77777777" w:rsidR="00BD1304" w:rsidRDefault="00BD1304" w:rsidP="00855D87"/>
        </w:tc>
        <w:tc>
          <w:tcPr>
            <w:tcW w:w="1220" w:type="dxa"/>
            <w:gridSpan w:val="2"/>
          </w:tcPr>
          <w:p w14:paraId="65D4D31D" w14:textId="77777777" w:rsidR="00BD1304" w:rsidRDefault="00BD1304" w:rsidP="00855D87">
            <w:r>
              <w:t>84</w:t>
            </w:r>
          </w:p>
        </w:tc>
        <w:tc>
          <w:tcPr>
            <w:tcW w:w="1230" w:type="dxa"/>
            <w:gridSpan w:val="2"/>
          </w:tcPr>
          <w:p w14:paraId="30B3FF10" w14:textId="77777777" w:rsidR="00BD1304" w:rsidRDefault="00BD1304" w:rsidP="00855D87">
            <w:r>
              <w:t>86%</w:t>
            </w:r>
          </w:p>
        </w:tc>
        <w:tc>
          <w:tcPr>
            <w:tcW w:w="1212" w:type="dxa"/>
          </w:tcPr>
          <w:p w14:paraId="044CE880" w14:textId="77777777" w:rsidR="00BD1304" w:rsidRDefault="00BD1304" w:rsidP="00855D87">
            <w:r>
              <w:t>93</w:t>
            </w:r>
          </w:p>
        </w:tc>
        <w:tc>
          <w:tcPr>
            <w:tcW w:w="1212" w:type="dxa"/>
          </w:tcPr>
          <w:p w14:paraId="15802841" w14:textId="77777777" w:rsidR="00BD1304" w:rsidRDefault="00BD1304" w:rsidP="00855D87">
            <w:r>
              <w:t>92%</w:t>
            </w:r>
          </w:p>
        </w:tc>
      </w:tr>
      <w:tr w:rsidR="00BD1304" w14:paraId="7747651E" w14:textId="77777777" w:rsidTr="00855D87">
        <w:trPr>
          <w:trHeight w:val="70"/>
          <w:ins w:id="14" w:author="Familie Smits" w:date="2016-04-19T13:33:00Z"/>
        </w:trPr>
        <w:tc>
          <w:tcPr>
            <w:tcW w:w="2200" w:type="dxa"/>
          </w:tcPr>
          <w:p w14:paraId="21A590AE" w14:textId="77777777" w:rsidR="00BD1304" w:rsidRDefault="00BD1304" w:rsidP="00855D87">
            <w:pPr>
              <w:pStyle w:val="Geenafstand"/>
              <w:rPr>
                <w:ins w:id="15" w:author="Familie Smits" w:date="2016-04-19T13:33:00Z"/>
              </w:rPr>
            </w:pPr>
            <w:ins w:id="16" w:author="Familie Smits" w:date="2016-04-19T13:33:00Z">
              <w:r>
                <w:t>Aantal patiënten met een jaarcontrole</w:t>
              </w:r>
            </w:ins>
          </w:p>
        </w:tc>
        <w:tc>
          <w:tcPr>
            <w:tcW w:w="762" w:type="dxa"/>
          </w:tcPr>
          <w:p w14:paraId="67AC28F8" w14:textId="77777777" w:rsidR="00BD1304" w:rsidRDefault="00BD1304" w:rsidP="00855D87">
            <w:r>
              <w:t>87</w:t>
            </w:r>
          </w:p>
        </w:tc>
        <w:tc>
          <w:tcPr>
            <w:tcW w:w="1226" w:type="dxa"/>
          </w:tcPr>
          <w:p w14:paraId="52AC900E" w14:textId="77777777" w:rsidR="00BD1304" w:rsidRDefault="00BD1304" w:rsidP="00855D87"/>
        </w:tc>
        <w:tc>
          <w:tcPr>
            <w:tcW w:w="1220" w:type="dxa"/>
            <w:gridSpan w:val="2"/>
          </w:tcPr>
          <w:p w14:paraId="411F3A62" w14:textId="77777777" w:rsidR="00BD1304" w:rsidRDefault="00BD1304" w:rsidP="00855D87">
            <w:r>
              <w:t>83</w:t>
            </w:r>
          </w:p>
        </w:tc>
        <w:tc>
          <w:tcPr>
            <w:tcW w:w="1230" w:type="dxa"/>
            <w:gridSpan w:val="2"/>
          </w:tcPr>
          <w:p w14:paraId="660F9E83" w14:textId="77777777" w:rsidR="00BD1304" w:rsidRDefault="00BD1304" w:rsidP="00855D87">
            <w:r>
              <w:t>86%</w:t>
            </w:r>
          </w:p>
        </w:tc>
        <w:tc>
          <w:tcPr>
            <w:tcW w:w="1212" w:type="dxa"/>
          </w:tcPr>
          <w:p w14:paraId="0040EA6D" w14:textId="77777777" w:rsidR="00BD1304" w:rsidRDefault="00BD1304" w:rsidP="00855D87">
            <w:r>
              <w:t>89</w:t>
            </w:r>
          </w:p>
        </w:tc>
        <w:tc>
          <w:tcPr>
            <w:tcW w:w="1212" w:type="dxa"/>
          </w:tcPr>
          <w:p w14:paraId="556DFB1D" w14:textId="77777777" w:rsidR="00BD1304" w:rsidRDefault="00BD1304" w:rsidP="00855D87">
            <w:r>
              <w:t>88%</w:t>
            </w:r>
          </w:p>
        </w:tc>
      </w:tr>
      <w:tr w:rsidR="00BD1304" w14:paraId="345E94ED" w14:textId="77777777" w:rsidTr="00855D87">
        <w:trPr>
          <w:ins w:id="17" w:author="Familie Smits" w:date="2016-04-19T13:33:00Z"/>
        </w:trPr>
        <w:tc>
          <w:tcPr>
            <w:tcW w:w="2200" w:type="dxa"/>
          </w:tcPr>
          <w:p w14:paraId="08FF3978" w14:textId="77777777" w:rsidR="00BD1304" w:rsidRDefault="00BD1304" w:rsidP="00855D87">
            <w:pPr>
              <w:pStyle w:val="Geenafstand"/>
              <w:rPr>
                <w:ins w:id="18" w:author="Familie Smits" w:date="2016-04-19T13:33:00Z"/>
              </w:rPr>
            </w:pPr>
            <w:ins w:id="19" w:author="Familie Smits" w:date="2016-04-19T13:33:00Z">
              <w:r>
                <w:t>Aantal tussentijdse controles</w:t>
              </w:r>
            </w:ins>
          </w:p>
        </w:tc>
        <w:tc>
          <w:tcPr>
            <w:tcW w:w="762" w:type="dxa"/>
          </w:tcPr>
          <w:p w14:paraId="424C76F4" w14:textId="77777777" w:rsidR="00BD1304" w:rsidRDefault="00BD1304" w:rsidP="00855D87">
            <w:r>
              <w:t>230</w:t>
            </w:r>
          </w:p>
        </w:tc>
        <w:tc>
          <w:tcPr>
            <w:tcW w:w="1226" w:type="dxa"/>
          </w:tcPr>
          <w:p w14:paraId="0A7C37A0" w14:textId="77777777" w:rsidR="00BD1304" w:rsidRDefault="00BD1304" w:rsidP="00855D87"/>
        </w:tc>
        <w:tc>
          <w:tcPr>
            <w:tcW w:w="1220" w:type="dxa"/>
            <w:gridSpan w:val="2"/>
          </w:tcPr>
          <w:p w14:paraId="5A6EA574" w14:textId="77777777" w:rsidR="00BD1304" w:rsidRDefault="00BD1304" w:rsidP="00855D87">
            <w:r>
              <w:t>237</w:t>
            </w:r>
          </w:p>
        </w:tc>
        <w:tc>
          <w:tcPr>
            <w:tcW w:w="1230" w:type="dxa"/>
            <w:gridSpan w:val="2"/>
          </w:tcPr>
          <w:p w14:paraId="61CE330C" w14:textId="77777777" w:rsidR="00BD1304" w:rsidRDefault="00BD1304" w:rsidP="00855D87">
            <w:r>
              <w:t>244%</w:t>
            </w:r>
          </w:p>
        </w:tc>
        <w:tc>
          <w:tcPr>
            <w:tcW w:w="1212" w:type="dxa"/>
          </w:tcPr>
          <w:p w14:paraId="3E894061" w14:textId="77777777" w:rsidR="00BD1304" w:rsidRDefault="00BD1304" w:rsidP="00855D87">
            <w:r>
              <w:t>296</w:t>
            </w:r>
          </w:p>
        </w:tc>
        <w:tc>
          <w:tcPr>
            <w:tcW w:w="1212" w:type="dxa"/>
          </w:tcPr>
          <w:p w14:paraId="3277AE18" w14:textId="77777777" w:rsidR="00BD1304" w:rsidRDefault="00BD1304" w:rsidP="00855D87"/>
        </w:tc>
      </w:tr>
      <w:tr w:rsidR="00BD1304" w14:paraId="376F3F54" w14:textId="77777777" w:rsidTr="00855D87">
        <w:trPr>
          <w:ins w:id="20" w:author="Familie Smits" w:date="2016-04-19T13:33:00Z"/>
        </w:trPr>
        <w:tc>
          <w:tcPr>
            <w:tcW w:w="2200" w:type="dxa"/>
          </w:tcPr>
          <w:p w14:paraId="2B842982" w14:textId="77777777" w:rsidR="00BD1304" w:rsidRDefault="00BD1304" w:rsidP="00855D87">
            <w:pPr>
              <w:pStyle w:val="Geenafstand"/>
              <w:rPr>
                <w:ins w:id="21" w:author="Familie Smits" w:date="2016-04-19T13:33:00Z"/>
              </w:rPr>
            </w:pPr>
            <w:ins w:id="22" w:author="Familie Smits" w:date="2016-04-19T13:33:00Z">
              <w:r>
                <w:t>Aantal kleine controles</w:t>
              </w:r>
            </w:ins>
          </w:p>
        </w:tc>
        <w:tc>
          <w:tcPr>
            <w:tcW w:w="762" w:type="dxa"/>
          </w:tcPr>
          <w:p w14:paraId="083918CD" w14:textId="77777777" w:rsidR="00BD1304" w:rsidRDefault="00BD1304" w:rsidP="00855D87">
            <w:r>
              <w:t>211</w:t>
            </w:r>
          </w:p>
        </w:tc>
        <w:tc>
          <w:tcPr>
            <w:tcW w:w="1226" w:type="dxa"/>
          </w:tcPr>
          <w:p w14:paraId="11792945" w14:textId="77777777" w:rsidR="00BD1304" w:rsidRDefault="00BD1304" w:rsidP="00855D87"/>
        </w:tc>
        <w:tc>
          <w:tcPr>
            <w:tcW w:w="1220" w:type="dxa"/>
            <w:gridSpan w:val="2"/>
          </w:tcPr>
          <w:p w14:paraId="703109C4" w14:textId="77777777" w:rsidR="00BD1304" w:rsidRDefault="00BD1304" w:rsidP="00855D87">
            <w:r>
              <w:t>220</w:t>
            </w:r>
          </w:p>
        </w:tc>
        <w:tc>
          <w:tcPr>
            <w:tcW w:w="1230" w:type="dxa"/>
            <w:gridSpan w:val="2"/>
          </w:tcPr>
          <w:p w14:paraId="24508BE8" w14:textId="77777777" w:rsidR="00BD1304" w:rsidRDefault="00BD1304" w:rsidP="00855D87"/>
        </w:tc>
        <w:tc>
          <w:tcPr>
            <w:tcW w:w="1212" w:type="dxa"/>
          </w:tcPr>
          <w:p w14:paraId="411405BE" w14:textId="77777777" w:rsidR="00BD1304" w:rsidRDefault="00BD1304" w:rsidP="00855D87">
            <w:r>
              <w:t>232</w:t>
            </w:r>
          </w:p>
        </w:tc>
        <w:tc>
          <w:tcPr>
            <w:tcW w:w="1212" w:type="dxa"/>
          </w:tcPr>
          <w:p w14:paraId="382D2849" w14:textId="77777777" w:rsidR="00BD1304" w:rsidRDefault="00BD1304" w:rsidP="00855D87"/>
        </w:tc>
      </w:tr>
      <w:tr w:rsidR="00BD1304" w14:paraId="525E0F81" w14:textId="77777777" w:rsidTr="00855D87">
        <w:trPr>
          <w:ins w:id="23" w:author="Familie Smits" w:date="2016-04-19T13:33:00Z"/>
        </w:trPr>
        <w:tc>
          <w:tcPr>
            <w:tcW w:w="2200" w:type="dxa"/>
          </w:tcPr>
          <w:p w14:paraId="41DD45F1" w14:textId="77777777" w:rsidR="00BD1304" w:rsidRDefault="00BD1304" w:rsidP="00855D87">
            <w:pPr>
              <w:pStyle w:val="Geenafstand"/>
              <w:rPr>
                <w:ins w:id="24" w:author="Familie Smits" w:date="2016-04-19T13:33:00Z"/>
              </w:rPr>
            </w:pPr>
            <w:ins w:id="25" w:author="Familie Smits" w:date="2016-04-19T13:33:00Z">
              <w:r>
                <w:t>Aantal BMI bepaald</w:t>
              </w:r>
            </w:ins>
          </w:p>
        </w:tc>
        <w:tc>
          <w:tcPr>
            <w:tcW w:w="762" w:type="dxa"/>
          </w:tcPr>
          <w:p w14:paraId="60D112E1" w14:textId="77777777" w:rsidR="00BD1304" w:rsidRDefault="00BD1304" w:rsidP="00855D87">
            <w:r>
              <w:t>84</w:t>
            </w:r>
          </w:p>
        </w:tc>
        <w:tc>
          <w:tcPr>
            <w:tcW w:w="1226" w:type="dxa"/>
          </w:tcPr>
          <w:p w14:paraId="4FCE23E5" w14:textId="77777777" w:rsidR="00BD1304" w:rsidRDefault="00BD1304" w:rsidP="00855D87">
            <w:r>
              <w:t>97,7%</w:t>
            </w:r>
          </w:p>
        </w:tc>
        <w:tc>
          <w:tcPr>
            <w:tcW w:w="1220" w:type="dxa"/>
            <w:gridSpan w:val="2"/>
          </w:tcPr>
          <w:p w14:paraId="3243E015" w14:textId="77777777" w:rsidR="00BD1304" w:rsidRDefault="00BD1304" w:rsidP="00855D87">
            <w:r>
              <w:t>97</w:t>
            </w:r>
          </w:p>
        </w:tc>
        <w:tc>
          <w:tcPr>
            <w:tcW w:w="1230" w:type="dxa"/>
            <w:gridSpan w:val="2"/>
          </w:tcPr>
          <w:p w14:paraId="70F861F0" w14:textId="77777777" w:rsidR="00BD1304" w:rsidRDefault="00BD1304" w:rsidP="00855D87">
            <w:r>
              <w:t>100%</w:t>
            </w:r>
          </w:p>
        </w:tc>
        <w:tc>
          <w:tcPr>
            <w:tcW w:w="1212" w:type="dxa"/>
          </w:tcPr>
          <w:p w14:paraId="03D22C00" w14:textId="77777777" w:rsidR="00BD1304" w:rsidRDefault="00BD1304" w:rsidP="00855D87">
            <w:r>
              <w:t>98</w:t>
            </w:r>
          </w:p>
        </w:tc>
        <w:tc>
          <w:tcPr>
            <w:tcW w:w="1212" w:type="dxa"/>
          </w:tcPr>
          <w:p w14:paraId="30EEC090" w14:textId="77777777" w:rsidR="00BD1304" w:rsidRDefault="00BD1304" w:rsidP="00855D87">
            <w:r>
              <w:t>97%</w:t>
            </w:r>
          </w:p>
        </w:tc>
      </w:tr>
      <w:tr w:rsidR="00BD1304" w14:paraId="0A5A8FA5" w14:textId="77777777" w:rsidTr="00855D87">
        <w:trPr>
          <w:ins w:id="26" w:author="Familie Smits" w:date="2016-04-19T13:33:00Z"/>
        </w:trPr>
        <w:tc>
          <w:tcPr>
            <w:tcW w:w="2200" w:type="dxa"/>
          </w:tcPr>
          <w:p w14:paraId="7D85B4BB" w14:textId="77777777" w:rsidR="00BD1304" w:rsidRDefault="00BD1304" w:rsidP="00855D87">
            <w:pPr>
              <w:pStyle w:val="Geenafstand"/>
              <w:rPr>
                <w:ins w:id="27" w:author="Familie Smits" w:date="2016-04-19T13:33:00Z"/>
              </w:rPr>
            </w:pPr>
            <w:ins w:id="28" w:author="Familie Smits" w:date="2016-04-19T13:33:00Z">
              <w:r>
                <w:t>Aantal RR bepaald</w:t>
              </w:r>
            </w:ins>
          </w:p>
        </w:tc>
        <w:tc>
          <w:tcPr>
            <w:tcW w:w="762" w:type="dxa"/>
          </w:tcPr>
          <w:p w14:paraId="0D736738" w14:textId="77777777" w:rsidR="00BD1304" w:rsidRDefault="00BD1304" w:rsidP="00855D87">
            <w:r>
              <w:t>84</w:t>
            </w:r>
          </w:p>
        </w:tc>
        <w:tc>
          <w:tcPr>
            <w:tcW w:w="1226" w:type="dxa"/>
          </w:tcPr>
          <w:p w14:paraId="1F4B776F" w14:textId="77777777" w:rsidR="00BD1304" w:rsidRDefault="00BD1304" w:rsidP="00855D87">
            <w:r>
              <w:t>97,7%</w:t>
            </w:r>
          </w:p>
        </w:tc>
        <w:tc>
          <w:tcPr>
            <w:tcW w:w="1220" w:type="dxa"/>
            <w:gridSpan w:val="2"/>
          </w:tcPr>
          <w:p w14:paraId="2D31979F" w14:textId="77777777" w:rsidR="00BD1304" w:rsidRDefault="00BD1304" w:rsidP="00855D87">
            <w:r>
              <w:t>97</w:t>
            </w:r>
          </w:p>
        </w:tc>
        <w:tc>
          <w:tcPr>
            <w:tcW w:w="1230" w:type="dxa"/>
            <w:gridSpan w:val="2"/>
          </w:tcPr>
          <w:p w14:paraId="62926E60" w14:textId="77777777" w:rsidR="00BD1304" w:rsidRDefault="00BD1304" w:rsidP="00855D87">
            <w:r>
              <w:t>100%</w:t>
            </w:r>
          </w:p>
        </w:tc>
        <w:tc>
          <w:tcPr>
            <w:tcW w:w="1212" w:type="dxa"/>
          </w:tcPr>
          <w:p w14:paraId="26A13AE2" w14:textId="77777777" w:rsidR="00BD1304" w:rsidRDefault="00BD1304" w:rsidP="00855D87">
            <w:r>
              <w:t>101</w:t>
            </w:r>
          </w:p>
        </w:tc>
        <w:tc>
          <w:tcPr>
            <w:tcW w:w="1212" w:type="dxa"/>
          </w:tcPr>
          <w:p w14:paraId="125CBA0F" w14:textId="77777777" w:rsidR="00BD1304" w:rsidRDefault="00BD1304" w:rsidP="00855D87">
            <w:r>
              <w:t>100%</w:t>
            </w:r>
          </w:p>
        </w:tc>
      </w:tr>
      <w:tr w:rsidR="00BD1304" w14:paraId="4BFB3629" w14:textId="77777777" w:rsidTr="00855D87">
        <w:trPr>
          <w:ins w:id="29" w:author="Familie Smits" w:date="2016-04-19T13:33:00Z"/>
        </w:trPr>
        <w:tc>
          <w:tcPr>
            <w:tcW w:w="2200" w:type="dxa"/>
          </w:tcPr>
          <w:p w14:paraId="4F455746" w14:textId="77777777" w:rsidR="00BD1304" w:rsidRDefault="00BD1304" w:rsidP="00855D87">
            <w:pPr>
              <w:pStyle w:val="Geenafstand"/>
              <w:rPr>
                <w:ins w:id="30" w:author="Familie Smits" w:date="2016-04-19T13:33:00Z"/>
              </w:rPr>
            </w:pPr>
            <w:ins w:id="31" w:author="Familie Smits" w:date="2016-04-19T13:33:00Z">
              <w:r>
                <w:t>Aantal LDL bepaald</w:t>
              </w:r>
            </w:ins>
          </w:p>
        </w:tc>
        <w:tc>
          <w:tcPr>
            <w:tcW w:w="762" w:type="dxa"/>
          </w:tcPr>
          <w:p w14:paraId="32320A52" w14:textId="77777777" w:rsidR="00BD1304" w:rsidRDefault="00BD1304" w:rsidP="00855D87">
            <w:r>
              <w:t>81</w:t>
            </w:r>
          </w:p>
        </w:tc>
        <w:tc>
          <w:tcPr>
            <w:tcW w:w="1226" w:type="dxa"/>
          </w:tcPr>
          <w:p w14:paraId="44C2C93A" w14:textId="77777777" w:rsidR="00BD1304" w:rsidRDefault="00BD1304" w:rsidP="00855D87">
            <w:r>
              <w:t>94,2%</w:t>
            </w:r>
          </w:p>
        </w:tc>
        <w:tc>
          <w:tcPr>
            <w:tcW w:w="612" w:type="dxa"/>
          </w:tcPr>
          <w:p w14:paraId="7FAE7CF3" w14:textId="77777777" w:rsidR="00BD1304" w:rsidRDefault="00BD1304" w:rsidP="00855D87">
            <w:r>
              <w:t>83</w:t>
            </w:r>
          </w:p>
        </w:tc>
        <w:tc>
          <w:tcPr>
            <w:tcW w:w="608" w:type="dxa"/>
          </w:tcPr>
          <w:p w14:paraId="63FC7009" w14:textId="77777777" w:rsidR="00BD1304" w:rsidRDefault="00BD1304" w:rsidP="00855D87"/>
        </w:tc>
        <w:tc>
          <w:tcPr>
            <w:tcW w:w="615" w:type="dxa"/>
          </w:tcPr>
          <w:p w14:paraId="6662E98D" w14:textId="77777777" w:rsidR="00BD1304" w:rsidRDefault="00BD1304" w:rsidP="00855D87">
            <w:pPr>
              <w:rPr>
                <w:ins w:id="32" w:author="Familie Smits" w:date="2016-04-19T13:33:00Z"/>
              </w:rPr>
            </w:pPr>
            <w:r>
              <w:t>86%</w:t>
            </w:r>
          </w:p>
        </w:tc>
        <w:tc>
          <w:tcPr>
            <w:tcW w:w="615" w:type="dxa"/>
          </w:tcPr>
          <w:p w14:paraId="7BA6AFB8" w14:textId="77777777" w:rsidR="00BD1304" w:rsidRDefault="00BD1304" w:rsidP="00855D87">
            <w:pPr>
              <w:rPr>
                <w:ins w:id="33" w:author="Familie Smits" w:date="2016-04-19T13:33:00Z"/>
              </w:rPr>
            </w:pPr>
          </w:p>
        </w:tc>
        <w:tc>
          <w:tcPr>
            <w:tcW w:w="1212" w:type="dxa"/>
          </w:tcPr>
          <w:p w14:paraId="44B01C75" w14:textId="77777777" w:rsidR="00BD1304" w:rsidRDefault="00BD1304" w:rsidP="00855D87">
            <w:r>
              <w:t>94</w:t>
            </w:r>
          </w:p>
        </w:tc>
        <w:tc>
          <w:tcPr>
            <w:tcW w:w="1212" w:type="dxa"/>
          </w:tcPr>
          <w:p w14:paraId="33407CA9" w14:textId="77777777" w:rsidR="00BD1304" w:rsidRDefault="00BD1304" w:rsidP="00855D87">
            <w:r>
              <w:t>93%</w:t>
            </w:r>
          </w:p>
        </w:tc>
      </w:tr>
    </w:tbl>
    <w:p w14:paraId="7F59A9C4" w14:textId="77777777" w:rsidR="00BD1304" w:rsidRDefault="00BD1304" w:rsidP="00BD1304"/>
    <w:p w14:paraId="28328EB1" w14:textId="7C996FE7" w:rsidR="00814372" w:rsidRDefault="00FA25D9" w:rsidP="00A75ABA">
      <w:r w:rsidRPr="00FA25D9">
        <w:t xml:space="preserve">Sinds </w:t>
      </w:r>
      <w:r w:rsidR="00814372" w:rsidRPr="00FA25D9">
        <w:t>2017 hebben de thuiszorgorganisaties ook toegang tot het KIS van HE zorg Eemland.</w:t>
      </w:r>
      <w:r w:rsidRPr="00FA25D9">
        <w:t xml:space="preserve"> </w:t>
      </w:r>
      <w:r w:rsidR="00814372" w:rsidRPr="00FA25D9">
        <w:t>Hierdoor hebben sommige van de patiënten veel tussentijdse controles staan. Dit komt dus omdat de thuiszorg deze invoert in het KIS</w:t>
      </w:r>
      <w:r w:rsidRPr="00FA25D9">
        <w:t>-</w:t>
      </w:r>
      <w:r w:rsidR="00814372" w:rsidRPr="00FA25D9">
        <w:t xml:space="preserve"> dossier van de betreffende patiënt.</w:t>
      </w:r>
    </w:p>
    <w:p w14:paraId="2566E85B" w14:textId="77777777" w:rsidR="00A75ABA" w:rsidRPr="00A75ABA" w:rsidRDefault="00A75ABA" w:rsidP="00A75ABA">
      <w:pPr>
        <w:rPr>
          <w:ins w:id="34" w:author="Familie Smits" w:date="2016-04-19T13:33:00Z"/>
        </w:rPr>
      </w:pPr>
    </w:p>
    <w:tbl>
      <w:tblPr>
        <w:tblStyle w:val="Tabelraster2"/>
        <w:tblW w:w="9062" w:type="dxa"/>
        <w:tblLook w:val="04A0" w:firstRow="1" w:lastRow="0" w:firstColumn="1" w:lastColumn="0" w:noHBand="0" w:noVBand="1"/>
      </w:tblPr>
      <w:tblGrid>
        <w:gridCol w:w="2484"/>
        <w:gridCol w:w="993"/>
        <w:gridCol w:w="1226"/>
        <w:gridCol w:w="993"/>
        <w:gridCol w:w="1226"/>
        <w:gridCol w:w="914"/>
        <w:gridCol w:w="1226"/>
      </w:tblGrid>
      <w:tr w:rsidR="00A75ABA" w:rsidRPr="00020764" w14:paraId="4E405DDD" w14:textId="77777777" w:rsidTr="00855D87">
        <w:tc>
          <w:tcPr>
            <w:tcW w:w="2634" w:type="dxa"/>
          </w:tcPr>
          <w:p w14:paraId="789935A5" w14:textId="77777777" w:rsidR="00A75ABA" w:rsidRPr="00020764" w:rsidRDefault="00A75ABA" w:rsidP="00855D87">
            <w:pPr>
              <w:rPr>
                <w:rFonts w:eastAsiaTheme="minorHAnsi"/>
                <w:lang w:eastAsia="en-US"/>
              </w:rPr>
            </w:pPr>
            <w:r w:rsidRPr="00020764">
              <w:rPr>
                <w:rFonts w:eastAsiaTheme="minorHAnsi"/>
                <w:b/>
                <w:i/>
                <w:sz w:val="24"/>
                <w:szCs w:val="24"/>
                <w:lang w:eastAsia="en-US"/>
              </w:rPr>
              <w:t>COPD</w:t>
            </w:r>
          </w:p>
        </w:tc>
        <w:tc>
          <w:tcPr>
            <w:tcW w:w="1039" w:type="dxa"/>
          </w:tcPr>
          <w:p w14:paraId="28ABE232" w14:textId="77777777" w:rsidR="00A75ABA" w:rsidRPr="00020764" w:rsidRDefault="00A75ABA" w:rsidP="00855D87">
            <w:pPr>
              <w:rPr>
                <w:rFonts w:eastAsiaTheme="minorHAnsi"/>
                <w:lang w:eastAsia="en-US"/>
              </w:rPr>
            </w:pPr>
            <w:r>
              <w:rPr>
                <w:rFonts w:eastAsiaTheme="minorHAnsi"/>
                <w:lang w:eastAsia="en-US"/>
              </w:rPr>
              <w:t>2016</w:t>
            </w:r>
          </w:p>
        </w:tc>
        <w:tc>
          <w:tcPr>
            <w:tcW w:w="1226" w:type="dxa"/>
          </w:tcPr>
          <w:p w14:paraId="65115754" w14:textId="77777777" w:rsidR="00A75ABA" w:rsidRPr="00020764" w:rsidRDefault="00A75ABA" w:rsidP="00855D87">
            <w:pPr>
              <w:rPr>
                <w:rFonts w:eastAsiaTheme="minorHAnsi"/>
                <w:lang w:eastAsia="en-US"/>
              </w:rPr>
            </w:pPr>
            <w:r w:rsidRPr="00020764">
              <w:rPr>
                <w:rFonts w:eastAsiaTheme="minorHAnsi"/>
                <w:lang w:eastAsia="en-US"/>
              </w:rPr>
              <w:t>Percentage</w:t>
            </w:r>
          </w:p>
          <w:p w14:paraId="65501013" w14:textId="77777777" w:rsidR="00A75ABA" w:rsidRPr="00020764" w:rsidRDefault="00A75ABA" w:rsidP="00855D87">
            <w:pPr>
              <w:rPr>
                <w:rFonts w:eastAsiaTheme="minorHAnsi"/>
                <w:lang w:eastAsia="en-US"/>
              </w:rPr>
            </w:pPr>
            <w:r>
              <w:rPr>
                <w:rFonts w:eastAsiaTheme="minorHAnsi"/>
                <w:lang w:eastAsia="en-US"/>
              </w:rPr>
              <w:t>2016</w:t>
            </w:r>
          </w:p>
        </w:tc>
        <w:tc>
          <w:tcPr>
            <w:tcW w:w="1039" w:type="dxa"/>
          </w:tcPr>
          <w:p w14:paraId="4B858B95" w14:textId="77777777" w:rsidR="00A75ABA" w:rsidRPr="00020764" w:rsidRDefault="00A75ABA" w:rsidP="00855D87">
            <w:pPr>
              <w:rPr>
                <w:rFonts w:eastAsiaTheme="minorHAnsi"/>
                <w:lang w:eastAsia="en-US"/>
              </w:rPr>
            </w:pPr>
            <w:r>
              <w:rPr>
                <w:rFonts w:eastAsiaTheme="minorHAnsi"/>
                <w:lang w:eastAsia="en-US"/>
              </w:rPr>
              <w:t>2017</w:t>
            </w:r>
          </w:p>
        </w:tc>
        <w:tc>
          <w:tcPr>
            <w:tcW w:w="1226" w:type="dxa"/>
          </w:tcPr>
          <w:p w14:paraId="5D48B56F" w14:textId="77777777" w:rsidR="00A75ABA" w:rsidRPr="00020764" w:rsidRDefault="00A75ABA" w:rsidP="00855D87">
            <w:pPr>
              <w:rPr>
                <w:rFonts w:eastAsiaTheme="minorHAnsi"/>
                <w:lang w:eastAsia="en-US"/>
              </w:rPr>
            </w:pPr>
            <w:r w:rsidRPr="00020764">
              <w:rPr>
                <w:rFonts w:eastAsiaTheme="minorHAnsi"/>
                <w:lang w:eastAsia="en-US"/>
              </w:rPr>
              <w:t>Percentage</w:t>
            </w:r>
          </w:p>
          <w:p w14:paraId="49654927" w14:textId="77777777" w:rsidR="00A75ABA" w:rsidRPr="00020764" w:rsidRDefault="00A75ABA" w:rsidP="00855D87">
            <w:pPr>
              <w:rPr>
                <w:rFonts w:eastAsiaTheme="minorHAnsi"/>
                <w:lang w:eastAsia="en-US"/>
              </w:rPr>
            </w:pPr>
            <w:r>
              <w:rPr>
                <w:rFonts w:eastAsiaTheme="minorHAnsi"/>
                <w:lang w:eastAsia="en-US"/>
              </w:rPr>
              <w:t>2017</w:t>
            </w:r>
          </w:p>
        </w:tc>
        <w:tc>
          <w:tcPr>
            <w:tcW w:w="949" w:type="dxa"/>
          </w:tcPr>
          <w:p w14:paraId="4DB4313D" w14:textId="77777777" w:rsidR="00A75ABA" w:rsidRPr="00020764" w:rsidRDefault="00A75ABA" w:rsidP="00855D87">
            <w:pPr>
              <w:rPr>
                <w:rFonts w:eastAsiaTheme="minorHAnsi"/>
                <w:lang w:eastAsia="en-US"/>
              </w:rPr>
            </w:pPr>
            <w:r>
              <w:rPr>
                <w:rFonts w:eastAsiaTheme="minorHAnsi"/>
                <w:lang w:eastAsia="en-US"/>
              </w:rPr>
              <w:t>2018</w:t>
            </w:r>
          </w:p>
        </w:tc>
        <w:tc>
          <w:tcPr>
            <w:tcW w:w="949" w:type="dxa"/>
          </w:tcPr>
          <w:p w14:paraId="14D1C35C" w14:textId="739DCC76" w:rsidR="00A75ABA" w:rsidRPr="00020764" w:rsidRDefault="00A75ABA" w:rsidP="00855D87">
            <w:pPr>
              <w:rPr>
                <w:rFonts w:eastAsiaTheme="minorHAnsi"/>
                <w:lang w:eastAsia="en-US"/>
              </w:rPr>
            </w:pPr>
            <w:r>
              <w:rPr>
                <w:rFonts w:eastAsiaTheme="minorHAnsi"/>
                <w:lang w:eastAsia="en-US"/>
              </w:rPr>
              <w:t>Percentage 2018</w:t>
            </w:r>
          </w:p>
        </w:tc>
      </w:tr>
      <w:tr w:rsidR="00A75ABA" w14:paraId="1882FB30" w14:textId="77777777" w:rsidTr="00855D87">
        <w:tc>
          <w:tcPr>
            <w:tcW w:w="2634" w:type="dxa"/>
          </w:tcPr>
          <w:p w14:paraId="165DBF07" w14:textId="77777777" w:rsidR="00A75ABA" w:rsidRPr="00020764" w:rsidRDefault="00A75ABA" w:rsidP="00855D87">
            <w:pPr>
              <w:rPr>
                <w:rFonts w:eastAsiaTheme="minorHAnsi"/>
                <w:lang w:eastAsia="en-US"/>
              </w:rPr>
            </w:pPr>
            <w:r w:rsidRPr="00020764">
              <w:rPr>
                <w:rFonts w:eastAsiaTheme="minorHAnsi"/>
                <w:lang w:eastAsia="en-US"/>
              </w:rPr>
              <w:t>Aantal patiënten</w:t>
            </w:r>
          </w:p>
        </w:tc>
        <w:tc>
          <w:tcPr>
            <w:tcW w:w="1039" w:type="dxa"/>
          </w:tcPr>
          <w:p w14:paraId="25763DEB" w14:textId="77777777" w:rsidR="00A75ABA" w:rsidRPr="00020764" w:rsidRDefault="00A75ABA" w:rsidP="00855D87">
            <w:pPr>
              <w:rPr>
                <w:rFonts w:eastAsiaTheme="minorHAnsi"/>
                <w:lang w:eastAsia="en-US"/>
              </w:rPr>
            </w:pPr>
            <w:r>
              <w:rPr>
                <w:rFonts w:eastAsiaTheme="minorHAnsi"/>
                <w:lang w:eastAsia="en-US"/>
              </w:rPr>
              <w:t>39</w:t>
            </w:r>
          </w:p>
        </w:tc>
        <w:tc>
          <w:tcPr>
            <w:tcW w:w="1226" w:type="dxa"/>
          </w:tcPr>
          <w:p w14:paraId="44323A0F" w14:textId="77777777" w:rsidR="00A75ABA" w:rsidRPr="00020764" w:rsidRDefault="00A75ABA" w:rsidP="00855D87">
            <w:pPr>
              <w:rPr>
                <w:rFonts w:eastAsiaTheme="minorHAnsi"/>
                <w:lang w:eastAsia="en-US"/>
              </w:rPr>
            </w:pPr>
            <w:r>
              <w:rPr>
                <w:rFonts w:eastAsiaTheme="minorHAnsi"/>
                <w:lang w:eastAsia="en-US"/>
              </w:rPr>
              <w:t>100%</w:t>
            </w:r>
          </w:p>
        </w:tc>
        <w:tc>
          <w:tcPr>
            <w:tcW w:w="1039" w:type="dxa"/>
          </w:tcPr>
          <w:p w14:paraId="55EA3B8C" w14:textId="77777777" w:rsidR="00A75ABA" w:rsidRPr="00020764" w:rsidRDefault="00A75ABA" w:rsidP="00855D87">
            <w:pPr>
              <w:rPr>
                <w:rFonts w:eastAsiaTheme="minorHAnsi"/>
                <w:lang w:eastAsia="en-US"/>
              </w:rPr>
            </w:pPr>
            <w:r>
              <w:rPr>
                <w:rFonts w:eastAsiaTheme="minorHAnsi"/>
                <w:lang w:eastAsia="en-US"/>
              </w:rPr>
              <w:t>37</w:t>
            </w:r>
          </w:p>
        </w:tc>
        <w:tc>
          <w:tcPr>
            <w:tcW w:w="1226" w:type="dxa"/>
          </w:tcPr>
          <w:p w14:paraId="15FB4B7E" w14:textId="77777777" w:rsidR="00A75ABA" w:rsidRPr="00020764" w:rsidRDefault="00A75ABA" w:rsidP="00855D87">
            <w:pPr>
              <w:rPr>
                <w:rFonts w:eastAsiaTheme="minorHAnsi"/>
                <w:lang w:eastAsia="en-US"/>
              </w:rPr>
            </w:pPr>
            <w:r>
              <w:rPr>
                <w:rFonts w:eastAsiaTheme="minorHAnsi"/>
                <w:lang w:eastAsia="en-US"/>
              </w:rPr>
              <w:t>100%</w:t>
            </w:r>
          </w:p>
        </w:tc>
        <w:tc>
          <w:tcPr>
            <w:tcW w:w="949" w:type="dxa"/>
          </w:tcPr>
          <w:p w14:paraId="648BEE3F" w14:textId="77777777" w:rsidR="00A75ABA" w:rsidRDefault="00A75ABA" w:rsidP="00855D87">
            <w:pPr>
              <w:rPr>
                <w:rFonts w:eastAsiaTheme="minorHAnsi"/>
                <w:lang w:eastAsia="en-US"/>
              </w:rPr>
            </w:pPr>
            <w:r>
              <w:rPr>
                <w:rFonts w:eastAsiaTheme="minorHAnsi"/>
                <w:lang w:eastAsia="en-US"/>
              </w:rPr>
              <w:t>42</w:t>
            </w:r>
          </w:p>
        </w:tc>
        <w:tc>
          <w:tcPr>
            <w:tcW w:w="949" w:type="dxa"/>
          </w:tcPr>
          <w:p w14:paraId="673FE00B" w14:textId="77777777" w:rsidR="00A75ABA" w:rsidRDefault="00A75ABA" w:rsidP="00855D87">
            <w:pPr>
              <w:rPr>
                <w:rFonts w:eastAsiaTheme="minorHAnsi"/>
                <w:lang w:eastAsia="en-US"/>
              </w:rPr>
            </w:pPr>
            <w:r>
              <w:rPr>
                <w:rFonts w:eastAsiaTheme="minorHAnsi"/>
                <w:lang w:eastAsia="en-US"/>
              </w:rPr>
              <w:t>100%</w:t>
            </w:r>
          </w:p>
        </w:tc>
      </w:tr>
      <w:tr w:rsidR="00A75ABA" w14:paraId="4DDC4408" w14:textId="77777777" w:rsidTr="00855D87">
        <w:tc>
          <w:tcPr>
            <w:tcW w:w="2634" w:type="dxa"/>
          </w:tcPr>
          <w:p w14:paraId="73EB1735" w14:textId="77777777" w:rsidR="00A75ABA" w:rsidRPr="00020764" w:rsidRDefault="00A75ABA" w:rsidP="00855D87">
            <w:pPr>
              <w:rPr>
                <w:rFonts w:eastAsiaTheme="minorHAnsi"/>
                <w:lang w:eastAsia="en-US"/>
              </w:rPr>
            </w:pPr>
            <w:r w:rsidRPr="00020764">
              <w:rPr>
                <w:rFonts w:eastAsiaTheme="minorHAnsi"/>
                <w:lang w:eastAsia="en-US"/>
              </w:rPr>
              <w:t>Aantal jaarcontroles</w:t>
            </w:r>
          </w:p>
        </w:tc>
        <w:tc>
          <w:tcPr>
            <w:tcW w:w="1039" w:type="dxa"/>
          </w:tcPr>
          <w:p w14:paraId="1CE643FE" w14:textId="77777777" w:rsidR="00A75ABA" w:rsidRPr="00020764" w:rsidRDefault="00A75ABA" w:rsidP="00855D87">
            <w:pPr>
              <w:rPr>
                <w:rFonts w:eastAsiaTheme="minorHAnsi"/>
                <w:lang w:eastAsia="en-US"/>
              </w:rPr>
            </w:pPr>
            <w:r>
              <w:rPr>
                <w:rFonts w:eastAsiaTheme="minorHAnsi"/>
                <w:lang w:eastAsia="en-US"/>
              </w:rPr>
              <w:t>33</w:t>
            </w:r>
          </w:p>
        </w:tc>
        <w:tc>
          <w:tcPr>
            <w:tcW w:w="1226" w:type="dxa"/>
          </w:tcPr>
          <w:p w14:paraId="48CB24F0" w14:textId="77777777" w:rsidR="00A75ABA" w:rsidRPr="00020764" w:rsidRDefault="00A75ABA" w:rsidP="00855D87">
            <w:pPr>
              <w:rPr>
                <w:rFonts w:eastAsiaTheme="minorHAnsi"/>
                <w:lang w:eastAsia="en-US"/>
              </w:rPr>
            </w:pPr>
            <w:r>
              <w:rPr>
                <w:rFonts w:eastAsiaTheme="minorHAnsi"/>
                <w:lang w:eastAsia="en-US"/>
              </w:rPr>
              <w:t>86,5%</w:t>
            </w:r>
          </w:p>
        </w:tc>
        <w:tc>
          <w:tcPr>
            <w:tcW w:w="1039" w:type="dxa"/>
          </w:tcPr>
          <w:p w14:paraId="3454F7D6" w14:textId="77777777" w:rsidR="00A75ABA" w:rsidRPr="00020764" w:rsidRDefault="00A75ABA" w:rsidP="00855D87">
            <w:pPr>
              <w:rPr>
                <w:rFonts w:eastAsiaTheme="minorHAnsi"/>
                <w:lang w:eastAsia="en-US"/>
              </w:rPr>
            </w:pPr>
            <w:r>
              <w:rPr>
                <w:rFonts w:eastAsiaTheme="minorHAnsi"/>
                <w:lang w:eastAsia="en-US"/>
              </w:rPr>
              <w:t>30</w:t>
            </w:r>
          </w:p>
        </w:tc>
        <w:tc>
          <w:tcPr>
            <w:tcW w:w="1226" w:type="dxa"/>
          </w:tcPr>
          <w:p w14:paraId="3AB48EC1" w14:textId="77777777" w:rsidR="00A75ABA" w:rsidRPr="00020764" w:rsidRDefault="00A75ABA" w:rsidP="00855D87">
            <w:pPr>
              <w:rPr>
                <w:rFonts w:eastAsiaTheme="minorHAnsi"/>
                <w:lang w:eastAsia="en-US"/>
              </w:rPr>
            </w:pPr>
            <w:r>
              <w:rPr>
                <w:rFonts w:eastAsiaTheme="minorHAnsi"/>
                <w:lang w:eastAsia="en-US"/>
              </w:rPr>
              <w:t>81%</w:t>
            </w:r>
          </w:p>
        </w:tc>
        <w:tc>
          <w:tcPr>
            <w:tcW w:w="949" w:type="dxa"/>
          </w:tcPr>
          <w:p w14:paraId="3BD55CED" w14:textId="77777777" w:rsidR="00A75ABA" w:rsidRDefault="00A75ABA" w:rsidP="00855D87">
            <w:pPr>
              <w:rPr>
                <w:rFonts w:eastAsiaTheme="minorHAnsi"/>
                <w:lang w:eastAsia="en-US"/>
              </w:rPr>
            </w:pPr>
            <w:r>
              <w:rPr>
                <w:rFonts w:eastAsiaTheme="minorHAnsi"/>
                <w:lang w:eastAsia="en-US"/>
              </w:rPr>
              <w:t>36</w:t>
            </w:r>
          </w:p>
        </w:tc>
        <w:tc>
          <w:tcPr>
            <w:tcW w:w="949" w:type="dxa"/>
          </w:tcPr>
          <w:p w14:paraId="035ACFA3" w14:textId="77777777" w:rsidR="00A75ABA" w:rsidRDefault="00A75ABA" w:rsidP="00855D87">
            <w:pPr>
              <w:rPr>
                <w:rFonts w:eastAsiaTheme="minorHAnsi"/>
                <w:lang w:eastAsia="en-US"/>
              </w:rPr>
            </w:pPr>
            <w:r>
              <w:rPr>
                <w:rFonts w:eastAsiaTheme="minorHAnsi"/>
                <w:lang w:eastAsia="en-US"/>
              </w:rPr>
              <w:t>95%</w:t>
            </w:r>
          </w:p>
        </w:tc>
      </w:tr>
      <w:tr w:rsidR="00A75ABA" w14:paraId="63E7B037" w14:textId="77777777" w:rsidTr="00855D87">
        <w:trPr>
          <w:trHeight w:val="70"/>
        </w:trPr>
        <w:tc>
          <w:tcPr>
            <w:tcW w:w="2634" w:type="dxa"/>
          </w:tcPr>
          <w:p w14:paraId="162ABA01" w14:textId="77777777" w:rsidR="00A75ABA" w:rsidRPr="00020764" w:rsidRDefault="00A75ABA" w:rsidP="00855D87">
            <w:pPr>
              <w:rPr>
                <w:rFonts w:eastAsiaTheme="minorHAnsi"/>
                <w:lang w:eastAsia="en-US"/>
              </w:rPr>
            </w:pPr>
            <w:r w:rsidRPr="00020764">
              <w:rPr>
                <w:rFonts w:eastAsiaTheme="minorHAnsi"/>
                <w:lang w:eastAsia="en-US"/>
              </w:rPr>
              <w:t>Aantal patiënten met een jaarcontrole</w:t>
            </w:r>
          </w:p>
        </w:tc>
        <w:tc>
          <w:tcPr>
            <w:tcW w:w="1039" w:type="dxa"/>
          </w:tcPr>
          <w:p w14:paraId="002E7CB4" w14:textId="77777777" w:rsidR="00A75ABA" w:rsidRPr="00020764" w:rsidRDefault="00A75ABA" w:rsidP="00855D87">
            <w:pPr>
              <w:rPr>
                <w:rFonts w:eastAsiaTheme="minorHAnsi"/>
                <w:lang w:eastAsia="en-US"/>
              </w:rPr>
            </w:pPr>
            <w:r>
              <w:rPr>
                <w:rFonts w:eastAsiaTheme="minorHAnsi"/>
                <w:lang w:eastAsia="en-US"/>
              </w:rPr>
              <w:t>33</w:t>
            </w:r>
          </w:p>
        </w:tc>
        <w:tc>
          <w:tcPr>
            <w:tcW w:w="1226" w:type="dxa"/>
          </w:tcPr>
          <w:p w14:paraId="1272ABAF" w14:textId="77777777" w:rsidR="00A75ABA" w:rsidRPr="00020764" w:rsidRDefault="00A75ABA" w:rsidP="00855D87">
            <w:pPr>
              <w:rPr>
                <w:rFonts w:eastAsiaTheme="minorHAnsi"/>
                <w:lang w:eastAsia="en-US"/>
              </w:rPr>
            </w:pPr>
            <w:r>
              <w:rPr>
                <w:rFonts w:eastAsiaTheme="minorHAnsi"/>
                <w:lang w:eastAsia="en-US"/>
              </w:rPr>
              <w:t>86,5%</w:t>
            </w:r>
          </w:p>
        </w:tc>
        <w:tc>
          <w:tcPr>
            <w:tcW w:w="1039" w:type="dxa"/>
          </w:tcPr>
          <w:p w14:paraId="54310515" w14:textId="77777777" w:rsidR="00A75ABA" w:rsidRPr="00020764" w:rsidRDefault="00A75ABA" w:rsidP="00855D87">
            <w:pPr>
              <w:rPr>
                <w:rFonts w:eastAsiaTheme="minorHAnsi"/>
                <w:lang w:eastAsia="en-US"/>
              </w:rPr>
            </w:pPr>
            <w:r>
              <w:rPr>
                <w:rFonts w:eastAsiaTheme="minorHAnsi"/>
                <w:lang w:eastAsia="en-US"/>
              </w:rPr>
              <w:t>30</w:t>
            </w:r>
          </w:p>
        </w:tc>
        <w:tc>
          <w:tcPr>
            <w:tcW w:w="1226" w:type="dxa"/>
          </w:tcPr>
          <w:p w14:paraId="779CDAC9" w14:textId="77777777" w:rsidR="00A75ABA" w:rsidRPr="00020764" w:rsidRDefault="00A75ABA" w:rsidP="00855D87">
            <w:pPr>
              <w:rPr>
                <w:rFonts w:eastAsiaTheme="minorHAnsi"/>
                <w:lang w:eastAsia="en-US"/>
              </w:rPr>
            </w:pPr>
            <w:r>
              <w:rPr>
                <w:rFonts w:eastAsiaTheme="minorHAnsi"/>
                <w:lang w:eastAsia="en-US"/>
              </w:rPr>
              <w:t>81%</w:t>
            </w:r>
          </w:p>
        </w:tc>
        <w:tc>
          <w:tcPr>
            <w:tcW w:w="949" w:type="dxa"/>
          </w:tcPr>
          <w:p w14:paraId="57825378" w14:textId="77777777" w:rsidR="00A75ABA" w:rsidRDefault="00A75ABA" w:rsidP="00855D87">
            <w:pPr>
              <w:rPr>
                <w:rFonts w:eastAsiaTheme="minorHAnsi"/>
                <w:lang w:eastAsia="en-US"/>
              </w:rPr>
            </w:pPr>
            <w:r>
              <w:rPr>
                <w:rFonts w:eastAsiaTheme="minorHAnsi"/>
                <w:lang w:eastAsia="en-US"/>
              </w:rPr>
              <w:t>34</w:t>
            </w:r>
          </w:p>
        </w:tc>
        <w:tc>
          <w:tcPr>
            <w:tcW w:w="949" w:type="dxa"/>
          </w:tcPr>
          <w:p w14:paraId="3DC90593" w14:textId="77777777" w:rsidR="00A75ABA" w:rsidRDefault="00A75ABA" w:rsidP="00855D87">
            <w:pPr>
              <w:rPr>
                <w:rFonts w:eastAsiaTheme="minorHAnsi"/>
                <w:lang w:eastAsia="en-US"/>
              </w:rPr>
            </w:pPr>
          </w:p>
        </w:tc>
      </w:tr>
      <w:tr w:rsidR="00A75ABA" w14:paraId="172E5AC5" w14:textId="77777777" w:rsidTr="00855D87">
        <w:tc>
          <w:tcPr>
            <w:tcW w:w="2634" w:type="dxa"/>
          </w:tcPr>
          <w:p w14:paraId="4A6029B0" w14:textId="77777777" w:rsidR="00A75ABA" w:rsidRPr="00020764" w:rsidRDefault="00A75ABA" w:rsidP="00855D87">
            <w:pPr>
              <w:rPr>
                <w:rFonts w:eastAsiaTheme="minorHAnsi"/>
                <w:lang w:eastAsia="en-US"/>
              </w:rPr>
            </w:pPr>
            <w:r w:rsidRPr="00020764">
              <w:rPr>
                <w:rFonts w:eastAsiaTheme="minorHAnsi"/>
                <w:lang w:eastAsia="en-US"/>
              </w:rPr>
              <w:t>Aantal tussentijdse controles</w:t>
            </w:r>
          </w:p>
        </w:tc>
        <w:tc>
          <w:tcPr>
            <w:tcW w:w="1039" w:type="dxa"/>
          </w:tcPr>
          <w:p w14:paraId="662C1A81" w14:textId="77777777" w:rsidR="00A75ABA" w:rsidRPr="00020764" w:rsidRDefault="00A75ABA" w:rsidP="00855D87">
            <w:pPr>
              <w:rPr>
                <w:rFonts w:eastAsiaTheme="minorHAnsi"/>
                <w:lang w:eastAsia="en-US"/>
              </w:rPr>
            </w:pPr>
            <w:r>
              <w:rPr>
                <w:rFonts w:eastAsiaTheme="minorHAnsi"/>
                <w:lang w:eastAsia="en-US"/>
              </w:rPr>
              <w:t>12</w:t>
            </w:r>
          </w:p>
        </w:tc>
        <w:tc>
          <w:tcPr>
            <w:tcW w:w="1226" w:type="dxa"/>
          </w:tcPr>
          <w:p w14:paraId="4501B156" w14:textId="77777777" w:rsidR="00A75ABA" w:rsidRPr="00020764" w:rsidRDefault="00A75ABA" w:rsidP="00855D87">
            <w:pPr>
              <w:rPr>
                <w:rFonts w:eastAsiaTheme="minorHAnsi"/>
                <w:lang w:eastAsia="en-US"/>
              </w:rPr>
            </w:pPr>
            <w:r>
              <w:rPr>
                <w:rFonts w:eastAsiaTheme="minorHAnsi"/>
                <w:lang w:eastAsia="en-US"/>
              </w:rPr>
              <w:t>30,7%</w:t>
            </w:r>
          </w:p>
        </w:tc>
        <w:tc>
          <w:tcPr>
            <w:tcW w:w="1039" w:type="dxa"/>
          </w:tcPr>
          <w:p w14:paraId="6CFD0E5A" w14:textId="77777777" w:rsidR="00A75ABA" w:rsidRPr="00020764" w:rsidRDefault="00A75ABA" w:rsidP="00855D87">
            <w:pPr>
              <w:rPr>
                <w:rFonts w:eastAsiaTheme="minorHAnsi"/>
                <w:lang w:eastAsia="en-US"/>
              </w:rPr>
            </w:pPr>
            <w:r>
              <w:rPr>
                <w:rFonts w:eastAsiaTheme="minorHAnsi"/>
                <w:lang w:eastAsia="en-US"/>
              </w:rPr>
              <w:t>9</w:t>
            </w:r>
          </w:p>
        </w:tc>
        <w:tc>
          <w:tcPr>
            <w:tcW w:w="1226" w:type="dxa"/>
          </w:tcPr>
          <w:p w14:paraId="431C71EE" w14:textId="77777777" w:rsidR="00A75ABA" w:rsidRPr="00020764" w:rsidRDefault="00A75ABA" w:rsidP="00855D87">
            <w:pPr>
              <w:rPr>
                <w:rFonts w:eastAsiaTheme="minorHAnsi"/>
                <w:lang w:eastAsia="en-US"/>
              </w:rPr>
            </w:pPr>
            <w:r>
              <w:rPr>
                <w:rFonts w:eastAsiaTheme="minorHAnsi"/>
                <w:lang w:eastAsia="en-US"/>
              </w:rPr>
              <w:t>24%</w:t>
            </w:r>
          </w:p>
        </w:tc>
        <w:tc>
          <w:tcPr>
            <w:tcW w:w="949" w:type="dxa"/>
          </w:tcPr>
          <w:p w14:paraId="354B8C35" w14:textId="77777777" w:rsidR="00A75ABA" w:rsidRDefault="00A75ABA" w:rsidP="00855D87">
            <w:pPr>
              <w:rPr>
                <w:rFonts w:eastAsiaTheme="minorHAnsi"/>
                <w:lang w:eastAsia="en-US"/>
              </w:rPr>
            </w:pPr>
            <w:r>
              <w:rPr>
                <w:rFonts w:eastAsiaTheme="minorHAnsi"/>
                <w:lang w:eastAsia="en-US"/>
              </w:rPr>
              <w:t>14</w:t>
            </w:r>
          </w:p>
        </w:tc>
        <w:tc>
          <w:tcPr>
            <w:tcW w:w="949" w:type="dxa"/>
          </w:tcPr>
          <w:p w14:paraId="2E4E9171" w14:textId="77777777" w:rsidR="00A75ABA" w:rsidRDefault="00A75ABA" w:rsidP="00855D87">
            <w:pPr>
              <w:rPr>
                <w:rFonts w:eastAsiaTheme="minorHAnsi"/>
                <w:lang w:eastAsia="en-US"/>
              </w:rPr>
            </w:pPr>
          </w:p>
        </w:tc>
      </w:tr>
      <w:tr w:rsidR="00A75ABA" w:rsidRPr="00020764" w14:paraId="5AA25600" w14:textId="77777777" w:rsidTr="00855D87">
        <w:tc>
          <w:tcPr>
            <w:tcW w:w="2634" w:type="dxa"/>
          </w:tcPr>
          <w:p w14:paraId="685CEC50" w14:textId="77777777" w:rsidR="00A75ABA" w:rsidRPr="00020764" w:rsidRDefault="00A75ABA" w:rsidP="00855D87">
            <w:pPr>
              <w:rPr>
                <w:rFonts w:eastAsiaTheme="minorHAnsi"/>
                <w:lang w:eastAsia="en-US"/>
              </w:rPr>
            </w:pPr>
            <w:r w:rsidRPr="00020764">
              <w:rPr>
                <w:rFonts w:eastAsiaTheme="minorHAnsi"/>
                <w:lang w:eastAsia="en-US"/>
              </w:rPr>
              <w:t>Aantal intakes</w:t>
            </w:r>
          </w:p>
        </w:tc>
        <w:tc>
          <w:tcPr>
            <w:tcW w:w="1039" w:type="dxa"/>
          </w:tcPr>
          <w:p w14:paraId="4FE2B478" w14:textId="77777777" w:rsidR="00A75ABA" w:rsidRPr="00020764" w:rsidRDefault="00A75ABA" w:rsidP="00855D87">
            <w:pPr>
              <w:rPr>
                <w:rFonts w:eastAsiaTheme="minorHAnsi"/>
                <w:lang w:eastAsia="en-US"/>
              </w:rPr>
            </w:pPr>
            <w:r>
              <w:rPr>
                <w:rFonts w:eastAsiaTheme="minorHAnsi"/>
                <w:lang w:eastAsia="en-US"/>
              </w:rPr>
              <w:t>2</w:t>
            </w:r>
          </w:p>
        </w:tc>
        <w:tc>
          <w:tcPr>
            <w:tcW w:w="1226" w:type="dxa"/>
          </w:tcPr>
          <w:p w14:paraId="47323FA7" w14:textId="77777777" w:rsidR="00A75ABA" w:rsidRPr="00020764" w:rsidRDefault="00A75ABA" w:rsidP="00855D87">
            <w:pPr>
              <w:rPr>
                <w:rFonts w:eastAsiaTheme="minorHAnsi"/>
                <w:lang w:eastAsia="en-US"/>
              </w:rPr>
            </w:pPr>
            <w:r>
              <w:rPr>
                <w:rFonts w:eastAsiaTheme="minorHAnsi"/>
                <w:lang w:eastAsia="en-US"/>
              </w:rPr>
              <w:t>5%</w:t>
            </w:r>
          </w:p>
        </w:tc>
        <w:tc>
          <w:tcPr>
            <w:tcW w:w="1039" w:type="dxa"/>
          </w:tcPr>
          <w:p w14:paraId="6DC0BE42" w14:textId="77777777" w:rsidR="00A75ABA" w:rsidRPr="00020764" w:rsidRDefault="00A75ABA" w:rsidP="00855D87">
            <w:pPr>
              <w:rPr>
                <w:rFonts w:eastAsiaTheme="minorHAnsi"/>
                <w:lang w:eastAsia="en-US"/>
              </w:rPr>
            </w:pPr>
          </w:p>
        </w:tc>
        <w:tc>
          <w:tcPr>
            <w:tcW w:w="1226" w:type="dxa"/>
          </w:tcPr>
          <w:p w14:paraId="164FECF4" w14:textId="77777777" w:rsidR="00A75ABA" w:rsidRPr="00020764" w:rsidRDefault="00A75ABA" w:rsidP="00855D87">
            <w:pPr>
              <w:rPr>
                <w:rFonts w:eastAsiaTheme="minorHAnsi"/>
                <w:lang w:eastAsia="en-US"/>
              </w:rPr>
            </w:pPr>
          </w:p>
        </w:tc>
        <w:tc>
          <w:tcPr>
            <w:tcW w:w="949" w:type="dxa"/>
          </w:tcPr>
          <w:p w14:paraId="1342139A" w14:textId="77777777" w:rsidR="00A75ABA" w:rsidRPr="00020764" w:rsidRDefault="00A75ABA" w:rsidP="00855D87">
            <w:pPr>
              <w:rPr>
                <w:rFonts w:eastAsiaTheme="minorHAnsi"/>
                <w:lang w:eastAsia="en-US"/>
              </w:rPr>
            </w:pPr>
            <w:r>
              <w:rPr>
                <w:rFonts w:eastAsiaTheme="minorHAnsi"/>
                <w:lang w:eastAsia="en-US"/>
              </w:rPr>
              <w:t>6</w:t>
            </w:r>
          </w:p>
        </w:tc>
        <w:tc>
          <w:tcPr>
            <w:tcW w:w="949" w:type="dxa"/>
          </w:tcPr>
          <w:p w14:paraId="68F6AEF2" w14:textId="77777777" w:rsidR="00A75ABA" w:rsidRPr="00020764" w:rsidRDefault="00A75ABA" w:rsidP="00855D87">
            <w:pPr>
              <w:rPr>
                <w:rFonts w:eastAsiaTheme="minorHAnsi"/>
                <w:lang w:eastAsia="en-US"/>
              </w:rPr>
            </w:pPr>
          </w:p>
        </w:tc>
      </w:tr>
      <w:tr w:rsidR="00A75ABA" w14:paraId="3CC836BD" w14:textId="77777777" w:rsidTr="00855D87">
        <w:tc>
          <w:tcPr>
            <w:tcW w:w="2634" w:type="dxa"/>
          </w:tcPr>
          <w:p w14:paraId="20CA20E8" w14:textId="77777777" w:rsidR="00A75ABA" w:rsidRPr="00020764" w:rsidRDefault="00A75ABA" w:rsidP="00855D87">
            <w:pPr>
              <w:rPr>
                <w:rFonts w:eastAsiaTheme="minorHAnsi"/>
                <w:lang w:eastAsia="en-US"/>
              </w:rPr>
            </w:pPr>
            <w:r w:rsidRPr="00020764">
              <w:rPr>
                <w:rFonts w:eastAsiaTheme="minorHAnsi"/>
                <w:lang w:eastAsia="en-US"/>
              </w:rPr>
              <w:t>Aantal BMI bepaald</w:t>
            </w:r>
          </w:p>
        </w:tc>
        <w:tc>
          <w:tcPr>
            <w:tcW w:w="1039" w:type="dxa"/>
          </w:tcPr>
          <w:p w14:paraId="055D3522" w14:textId="77777777" w:rsidR="00A75ABA" w:rsidRPr="00020764" w:rsidRDefault="00A75ABA" w:rsidP="00855D87">
            <w:pPr>
              <w:rPr>
                <w:rFonts w:eastAsiaTheme="minorHAnsi"/>
                <w:lang w:eastAsia="en-US"/>
              </w:rPr>
            </w:pPr>
            <w:r>
              <w:rPr>
                <w:rFonts w:eastAsiaTheme="minorHAnsi"/>
                <w:lang w:eastAsia="en-US"/>
              </w:rPr>
              <w:t>34</w:t>
            </w:r>
          </w:p>
        </w:tc>
        <w:tc>
          <w:tcPr>
            <w:tcW w:w="1226" w:type="dxa"/>
          </w:tcPr>
          <w:p w14:paraId="63CC0C73" w14:textId="77777777" w:rsidR="00A75ABA" w:rsidRPr="00020764" w:rsidRDefault="00A75ABA" w:rsidP="00855D87">
            <w:pPr>
              <w:rPr>
                <w:rFonts w:eastAsiaTheme="minorHAnsi"/>
                <w:lang w:eastAsia="en-US"/>
              </w:rPr>
            </w:pPr>
            <w:r>
              <w:rPr>
                <w:rFonts w:eastAsiaTheme="minorHAnsi"/>
                <w:lang w:eastAsia="en-US"/>
              </w:rPr>
              <w:t>91.9%</w:t>
            </w:r>
          </w:p>
        </w:tc>
        <w:tc>
          <w:tcPr>
            <w:tcW w:w="1039" w:type="dxa"/>
          </w:tcPr>
          <w:p w14:paraId="26069356" w14:textId="77777777" w:rsidR="00A75ABA" w:rsidRPr="00020764" w:rsidRDefault="00A75ABA" w:rsidP="00855D87">
            <w:pPr>
              <w:rPr>
                <w:rFonts w:eastAsiaTheme="minorHAnsi"/>
                <w:lang w:eastAsia="en-US"/>
              </w:rPr>
            </w:pPr>
            <w:r>
              <w:rPr>
                <w:rFonts w:eastAsiaTheme="minorHAnsi"/>
                <w:lang w:eastAsia="en-US"/>
              </w:rPr>
              <w:t>37</w:t>
            </w:r>
          </w:p>
        </w:tc>
        <w:tc>
          <w:tcPr>
            <w:tcW w:w="1226" w:type="dxa"/>
          </w:tcPr>
          <w:p w14:paraId="654F11DF" w14:textId="77777777" w:rsidR="00A75ABA" w:rsidRPr="00020764" w:rsidRDefault="00A75ABA" w:rsidP="00855D87">
            <w:pPr>
              <w:rPr>
                <w:rFonts w:eastAsiaTheme="minorHAnsi"/>
                <w:lang w:eastAsia="en-US"/>
              </w:rPr>
            </w:pPr>
            <w:r>
              <w:rPr>
                <w:rFonts w:eastAsiaTheme="minorHAnsi"/>
                <w:lang w:eastAsia="en-US"/>
              </w:rPr>
              <w:t>100%</w:t>
            </w:r>
          </w:p>
        </w:tc>
        <w:tc>
          <w:tcPr>
            <w:tcW w:w="949" w:type="dxa"/>
          </w:tcPr>
          <w:p w14:paraId="256D8ABB" w14:textId="77777777" w:rsidR="00A75ABA" w:rsidRDefault="00A75ABA" w:rsidP="00855D87">
            <w:pPr>
              <w:rPr>
                <w:rFonts w:eastAsiaTheme="minorHAnsi"/>
                <w:lang w:eastAsia="en-US"/>
              </w:rPr>
            </w:pPr>
            <w:r>
              <w:rPr>
                <w:rFonts w:eastAsiaTheme="minorHAnsi"/>
                <w:lang w:eastAsia="en-US"/>
              </w:rPr>
              <w:t>36</w:t>
            </w:r>
          </w:p>
        </w:tc>
        <w:tc>
          <w:tcPr>
            <w:tcW w:w="949" w:type="dxa"/>
          </w:tcPr>
          <w:p w14:paraId="766FDEEE" w14:textId="77777777" w:rsidR="00A75ABA" w:rsidRDefault="00A75ABA" w:rsidP="00855D87">
            <w:pPr>
              <w:rPr>
                <w:rFonts w:eastAsiaTheme="minorHAnsi"/>
                <w:lang w:eastAsia="en-US"/>
              </w:rPr>
            </w:pPr>
            <w:r>
              <w:rPr>
                <w:rFonts w:eastAsiaTheme="minorHAnsi"/>
                <w:lang w:eastAsia="en-US"/>
              </w:rPr>
              <w:t>95%</w:t>
            </w:r>
          </w:p>
        </w:tc>
      </w:tr>
      <w:tr w:rsidR="00A75ABA" w14:paraId="3148A69F" w14:textId="77777777" w:rsidTr="00855D87">
        <w:tc>
          <w:tcPr>
            <w:tcW w:w="2634" w:type="dxa"/>
          </w:tcPr>
          <w:p w14:paraId="67E8C840" w14:textId="77777777" w:rsidR="00A75ABA" w:rsidRPr="00020764" w:rsidRDefault="00A75ABA" w:rsidP="00855D87">
            <w:pPr>
              <w:rPr>
                <w:rFonts w:eastAsiaTheme="minorHAnsi"/>
                <w:lang w:eastAsia="en-US"/>
              </w:rPr>
            </w:pPr>
            <w:r w:rsidRPr="00020764">
              <w:rPr>
                <w:rFonts w:eastAsiaTheme="minorHAnsi"/>
                <w:lang w:eastAsia="en-US"/>
              </w:rPr>
              <w:t xml:space="preserve">Aantal </w:t>
            </w:r>
            <w:proofErr w:type="spellStart"/>
            <w:r w:rsidRPr="00020764">
              <w:rPr>
                <w:rFonts w:eastAsiaTheme="minorHAnsi"/>
                <w:lang w:eastAsia="en-US"/>
              </w:rPr>
              <w:t>spiro</w:t>
            </w:r>
            <w:proofErr w:type="spellEnd"/>
          </w:p>
        </w:tc>
        <w:tc>
          <w:tcPr>
            <w:tcW w:w="1039" w:type="dxa"/>
          </w:tcPr>
          <w:p w14:paraId="6857260D" w14:textId="77777777" w:rsidR="00A75ABA" w:rsidRPr="00020764" w:rsidRDefault="00A75ABA" w:rsidP="00855D87">
            <w:pPr>
              <w:rPr>
                <w:rFonts w:eastAsiaTheme="minorHAnsi"/>
                <w:lang w:eastAsia="en-US"/>
              </w:rPr>
            </w:pPr>
            <w:r>
              <w:rPr>
                <w:rFonts w:eastAsiaTheme="minorHAnsi"/>
                <w:lang w:eastAsia="en-US"/>
              </w:rPr>
              <w:t>17</w:t>
            </w:r>
          </w:p>
        </w:tc>
        <w:tc>
          <w:tcPr>
            <w:tcW w:w="1226" w:type="dxa"/>
          </w:tcPr>
          <w:p w14:paraId="725BA2A7" w14:textId="77777777" w:rsidR="00A75ABA" w:rsidRPr="00020764" w:rsidRDefault="00A75ABA" w:rsidP="00855D87">
            <w:pPr>
              <w:rPr>
                <w:rFonts w:eastAsiaTheme="minorHAnsi"/>
                <w:lang w:eastAsia="en-US"/>
              </w:rPr>
            </w:pPr>
            <w:r>
              <w:rPr>
                <w:rFonts w:eastAsiaTheme="minorHAnsi"/>
                <w:lang w:eastAsia="en-US"/>
              </w:rPr>
              <w:t>43,6%</w:t>
            </w:r>
          </w:p>
        </w:tc>
        <w:tc>
          <w:tcPr>
            <w:tcW w:w="1039" w:type="dxa"/>
          </w:tcPr>
          <w:p w14:paraId="407BCA04" w14:textId="77777777" w:rsidR="00A75ABA" w:rsidRPr="00020764" w:rsidRDefault="00A75ABA" w:rsidP="00855D87">
            <w:pPr>
              <w:rPr>
                <w:rFonts w:eastAsiaTheme="minorHAnsi"/>
                <w:lang w:eastAsia="en-US"/>
              </w:rPr>
            </w:pPr>
            <w:r>
              <w:rPr>
                <w:rFonts w:eastAsiaTheme="minorHAnsi"/>
                <w:lang w:eastAsia="en-US"/>
              </w:rPr>
              <w:t>32</w:t>
            </w:r>
          </w:p>
        </w:tc>
        <w:tc>
          <w:tcPr>
            <w:tcW w:w="1226" w:type="dxa"/>
          </w:tcPr>
          <w:p w14:paraId="6801E447" w14:textId="77777777" w:rsidR="00A75ABA" w:rsidRPr="00020764" w:rsidRDefault="00A75ABA" w:rsidP="00855D87">
            <w:pPr>
              <w:rPr>
                <w:rFonts w:eastAsiaTheme="minorHAnsi"/>
                <w:lang w:eastAsia="en-US"/>
              </w:rPr>
            </w:pPr>
            <w:r>
              <w:rPr>
                <w:rFonts w:eastAsiaTheme="minorHAnsi"/>
                <w:lang w:eastAsia="en-US"/>
              </w:rPr>
              <w:t>84%</w:t>
            </w:r>
          </w:p>
        </w:tc>
        <w:tc>
          <w:tcPr>
            <w:tcW w:w="949" w:type="dxa"/>
          </w:tcPr>
          <w:p w14:paraId="2B9F560E" w14:textId="77777777" w:rsidR="00A75ABA" w:rsidRDefault="00A75ABA" w:rsidP="00855D87">
            <w:pPr>
              <w:rPr>
                <w:rFonts w:eastAsiaTheme="minorHAnsi"/>
                <w:lang w:eastAsia="en-US"/>
              </w:rPr>
            </w:pPr>
            <w:r>
              <w:rPr>
                <w:rFonts w:eastAsiaTheme="minorHAnsi"/>
                <w:lang w:eastAsia="en-US"/>
              </w:rPr>
              <w:t>46</w:t>
            </w:r>
          </w:p>
        </w:tc>
        <w:tc>
          <w:tcPr>
            <w:tcW w:w="949" w:type="dxa"/>
          </w:tcPr>
          <w:p w14:paraId="1AB51DE5" w14:textId="77777777" w:rsidR="00A75ABA" w:rsidRDefault="00A75ABA" w:rsidP="00855D87">
            <w:pPr>
              <w:rPr>
                <w:rFonts w:eastAsiaTheme="minorHAnsi"/>
                <w:lang w:eastAsia="en-US"/>
              </w:rPr>
            </w:pPr>
          </w:p>
        </w:tc>
      </w:tr>
      <w:tr w:rsidR="00A75ABA" w14:paraId="4A7E0FA5" w14:textId="77777777" w:rsidTr="00855D87">
        <w:tc>
          <w:tcPr>
            <w:tcW w:w="2634" w:type="dxa"/>
          </w:tcPr>
          <w:p w14:paraId="4B2CDFBA" w14:textId="77777777" w:rsidR="00A75ABA" w:rsidRPr="00020764" w:rsidRDefault="00A75ABA" w:rsidP="00855D87">
            <w:pPr>
              <w:rPr>
                <w:rFonts w:eastAsiaTheme="minorHAnsi"/>
                <w:lang w:eastAsia="en-US"/>
              </w:rPr>
            </w:pPr>
            <w:r w:rsidRPr="00020764">
              <w:rPr>
                <w:rFonts w:eastAsiaTheme="minorHAnsi"/>
                <w:lang w:eastAsia="en-US"/>
              </w:rPr>
              <w:lastRenderedPageBreak/>
              <w:t>Aantal CCQ</w:t>
            </w:r>
          </w:p>
        </w:tc>
        <w:tc>
          <w:tcPr>
            <w:tcW w:w="1039" w:type="dxa"/>
          </w:tcPr>
          <w:p w14:paraId="138FC4BB" w14:textId="77777777" w:rsidR="00A75ABA" w:rsidRPr="00020764" w:rsidRDefault="00A75ABA" w:rsidP="00855D87">
            <w:pPr>
              <w:rPr>
                <w:rFonts w:eastAsiaTheme="minorHAnsi"/>
                <w:lang w:eastAsia="en-US"/>
              </w:rPr>
            </w:pPr>
            <w:r>
              <w:rPr>
                <w:rFonts w:eastAsiaTheme="minorHAnsi"/>
                <w:lang w:eastAsia="en-US"/>
              </w:rPr>
              <w:t>32</w:t>
            </w:r>
          </w:p>
        </w:tc>
        <w:tc>
          <w:tcPr>
            <w:tcW w:w="1226" w:type="dxa"/>
          </w:tcPr>
          <w:p w14:paraId="0D7AEB77" w14:textId="77777777" w:rsidR="00A75ABA" w:rsidRPr="00020764" w:rsidRDefault="00A75ABA" w:rsidP="00855D87">
            <w:pPr>
              <w:rPr>
                <w:rFonts w:eastAsiaTheme="minorHAnsi"/>
                <w:lang w:eastAsia="en-US"/>
              </w:rPr>
            </w:pPr>
            <w:r>
              <w:rPr>
                <w:rFonts w:eastAsiaTheme="minorHAnsi"/>
                <w:lang w:eastAsia="en-US"/>
              </w:rPr>
              <w:t>86,5%</w:t>
            </w:r>
          </w:p>
        </w:tc>
        <w:tc>
          <w:tcPr>
            <w:tcW w:w="1039" w:type="dxa"/>
          </w:tcPr>
          <w:p w14:paraId="3FA7EA2E" w14:textId="77777777" w:rsidR="00A75ABA" w:rsidRPr="00020764" w:rsidRDefault="00A75ABA" w:rsidP="00855D87">
            <w:pPr>
              <w:rPr>
                <w:rFonts w:eastAsiaTheme="minorHAnsi"/>
                <w:lang w:eastAsia="en-US"/>
              </w:rPr>
            </w:pPr>
            <w:r>
              <w:rPr>
                <w:rFonts w:eastAsiaTheme="minorHAnsi"/>
                <w:lang w:eastAsia="en-US"/>
              </w:rPr>
              <w:t>28</w:t>
            </w:r>
          </w:p>
        </w:tc>
        <w:tc>
          <w:tcPr>
            <w:tcW w:w="1226" w:type="dxa"/>
          </w:tcPr>
          <w:p w14:paraId="27CFB829" w14:textId="77777777" w:rsidR="00A75ABA" w:rsidRPr="00020764" w:rsidRDefault="00A75ABA" w:rsidP="00855D87">
            <w:pPr>
              <w:rPr>
                <w:rFonts w:eastAsiaTheme="minorHAnsi"/>
                <w:lang w:eastAsia="en-US"/>
              </w:rPr>
            </w:pPr>
            <w:r>
              <w:rPr>
                <w:rFonts w:eastAsiaTheme="minorHAnsi"/>
                <w:lang w:eastAsia="en-US"/>
              </w:rPr>
              <w:t>76%</w:t>
            </w:r>
          </w:p>
        </w:tc>
        <w:tc>
          <w:tcPr>
            <w:tcW w:w="949" w:type="dxa"/>
          </w:tcPr>
          <w:p w14:paraId="66D8C160" w14:textId="77777777" w:rsidR="00A75ABA" w:rsidRDefault="00A75ABA" w:rsidP="00855D87">
            <w:pPr>
              <w:rPr>
                <w:rFonts w:eastAsiaTheme="minorHAnsi"/>
                <w:lang w:eastAsia="en-US"/>
              </w:rPr>
            </w:pPr>
            <w:r>
              <w:rPr>
                <w:rFonts w:eastAsiaTheme="minorHAnsi"/>
                <w:lang w:eastAsia="en-US"/>
              </w:rPr>
              <w:t>35</w:t>
            </w:r>
          </w:p>
        </w:tc>
        <w:tc>
          <w:tcPr>
            <w:tcW w:w="949" w:type="dxa"/>
          </w:tcPr>
          <w:p w14:paraId="247F80D4" w14:textId="77777777" w:rsidR="00A75ABA" w:rsidRDefault="00A75ABA" w:rsidP="00855D87">
            <w:pPr>
              <w:rPr>
                <w:rFonts w:eastAsiaTheme="minorHAnsi"/>
                <w:lang w:eastAsia="en-US"/>
              </w:rPr>
            </w:pPr>
            <w:r>
              <w:rPr>
                <w:rFonts w:eastAsiaTheme="minorHAnsi"/>
                <w:lang w:eastAsia="en-US"/>
              </w:rPr>
              <w:t>92%</w:t>
            </w:r>
          </w:p>
        </w:tc>
      </w:tr>
      <w:tr w:rsidR="00A75ABA" w14:paraId="1EDDBB33" w14:textId="77777777" w:rsidTr="00855D87">
        <w:tc>
          <w:tcPr>
            <w:tcW w:w="2634" w:type="dxa"/>
          </w:tcPr>
          <w:p w14:paraId="612B037B" w14:textId="77777777" w:rsidR="00A75ABA" w:rsidRPr="00020764" w:rsidRDefault="00A75ABA" w:rsidP="00855D87">
            <w:pPr>
              <w:rPr>
                <w:rFonts w:eastAsiaTheme="minorHAnsi"/>
                <w:lang w:eastAsia="en-US"/>
              </w:rPr>
            </w:pPr>
            <w:r w:rsidRPr="00020764">
              <w:rPr>
                <w:rFonts w:eastAsiaTheme="minorHAnsi"/>
                <w:lang w:eastAsia="en-US"/>
              </w:rPr>
              <w:t>Aantal NNGB geregistreerd</w:t>
            </w:r>
          </w:p>
        </w:tc>
        <w:tc>
          <w:tcPr>
            <w:tcW w:w="1039" w:type="dxa"/>
          </w:tcPr>
          <w:p w14:paraId="4A317E05" w14:textId="77777777" w:rsidR="00A75ABA" w:rsidRPr="00020764" w:rsidRDefault="00A75ABA" w:rsidP="00855D87">
            <w:pPr>
              <w:rPr>
                <w:rFonts w:eastAsiaTheme="minorHAnsi"/>
                <w:lang w:eastAsia="en-US"/>
              </w:rPr>
            </w:pPr>
            <w:r>
              <w:rPr>
                <w:rFonts w:eastAsiaTheme="minorHAnsi"/>
                <w:lang w:eastAsia="en-US"/>
              </w:rPr>
              <w:t>36</w:t>
            </w:r>
          </w:p>
        </w:tc>
        <w:tc>
          <w:tcPr>
            <w:tcW w:w="1226" w:type="dxa"/>
          </w:tcPr>
          <w:p w14:paraId="67BC54B7" w14:textId="77777777" w:rsidR="00A75ABA" w:rsidRPr="00020764" w:rsidRDefault="00A75ABA" w:rsidP="00855D87">
            <w:pPr>
              <w:rPr>
                <w:rFonts w:eastAsiaTheme="minorHAnsi"/>
                <w:lang w:eastAsia="en-US"/>
              </w:rPr>
            </w:pPr>
            <w:r>
              <w:rPr>
                <w:rFonts w:eastAsiaTheme="minorHAnsi"/>
                <w:lang w:eastAsia="en-US"/>
              </w:rPr>
              <w:t>92%</w:t>
            </w:r>
          </w:p>
        </w:tc>
        <w:tc>
          <w:tcPr>
            <w:tcW w:w="1039" w:type="dxa"/>
          </w:tcPr>
          <w:p w14:paraId="3F0AD496" w14:textId="77777777" w:rsidR="00A75ABA" w:rsidRPr="00020764" w:rsidRDefault="00A75ABA" w:rsidP="00855D87">
            <w:pPr>
              <w:rPr>
                <w:rFonts w:eastAsiaTheme="minorHAnsi"/>
                <w:lang w:eastAsia="en-US"/>
              </w:rPr>
            </w:pPr>
            <w:r>
              <w:rPr>
                <w:rFonts w:eastAsiaTheme="minorHAnsi"/>
                <w:lang w:eastAsia="en-US"/>
              </w:rPr>
              <w:t>35</w:t>
            </w:r>
          </w:p>
        </w:tc>
        <w:tc>
          <w:tcPr>
            <w:tcW w:w="1226" w:type="dxa"/>
          </w:tcPr>
          <w:p w14:paraId="1D8A4BBF" w14:textId="77777777" w:rsidR="00A75ABA" w:rsidRPr="00020764" w:rsidRDefault="00A75ABA" w:rsidP="00855D87">
            <w:pPr>
              <w:rPr>
                <w:rFonts w:eastAsiaTheme="minorHAnsi"/>
                <w:lang w:eastAsia="en-US"/>
              </w:rPr>
            </w:pPr>
            <w:r>
              <w:rPr>
                <w:rFonts w:eastAsiaTheme="minorHAnsi"/>
                <w:lang w:eastAsia="en-US"/>
              </w:rPr>
              <w:t>95%</w:t>
            </w:r>
          </w:p>
        </w:tc>
        <w:tc>
          <w:tcPr>
            <w:tcW w:w="949" w:type="dxa"/>
          </w:tcPr>
          <w:p w14:paraId="5D889C47" w14:textId="77777777" w:rsidR="00A75ABA" w:rsidRDefault="00A75ABA" w:rsidP="00855D87">
            <w:pPr>
              <w:rPr>
                <w:rFonts w:eastAsiaTheme="minorHAnsi"/>
                <w:lang w:eastAsia="en-US"/>
              </w:rPr>
            </w:pPr>
            <w:r>
              <w:rPr>
                <w:rFonts w:eastAsiaTheme="minorHAnsi"/>
                <w:lang w:eastAsia="en-US"/>
              </w:rPr>
              <w:t>37</w:t>
            </w:r>
          </w:p>
        </w:tc>
        <w:tc>
          <w:tcPr>
            <w:tcW w:w="949" w:type="dxa"/>
          </w:tcPr>
          <w:p w14:paraId="5CE02AFB" w14:textId="77777777" w:rsidR="00A75ABA" w:rsidRDefault="00A75ABA" w:rsidP="00855D87">
            <w:pPr>
              <w:rPr>
                <w:rFonts w:eastAsiaTheme="minorHAnsi"/>
                <w:lang w:eastAsia="en-US"/>
              </w:rPr>
            </w:pPr>
            <w:r>
              <w:rPr>
                <w:rFonts w:eastAsiaTheme="minorHAnsi"/>
                <w:lang w:eastAsia="en-US"/>
              </w:rPr>
              <w:t>97%</w:t>
            </w:r>
          </w:p>
        </w:tc>
      </w:tr>
      <w:tr w:rsidR="00A75ABA" w14:paraId="41D610B4" w14:textId="77777777" w:rsidTr="00855D87">
        <w:tc>
          <w:tcPr>
            <w:tcW w:w="2634" w:type="dxa"/>
          </w:tcPr>
          <w:p w14:paraId="3B63491A" w14:textId="77777777" w:rsidR="00A75ABA" w:rsidRPr="00020764" w:rsidRDefault="00A75ABA" w:rsidP="00855D87">
            <w:pPr>
              <w:rPr>
                <w:rFonts w:eastAsiaTheme="minorHAnsi"/>
                <w:lang w:eastAsia="en-US"/>
              </w:rPr>
            </w:pPr>
            <w:r w:rsidRPr="00020764">
              <w:rPr>
                <w:rFonts w:eastAsiaTheme="minorHAnsi"/>
                <w:lang w:eastAsia="en-US"/>
              </w:rPr>
              <w:t>Aantal rookstatus vastgelegd</w:t>
            </w:r>
          </w:p>
        </w:tc>
        <w:tc>
          <w:tcPr>
            <w:tcW w:w="1039" w:type="dxa"/>
          </w:tcPr>
          <w:p w14:paraId="6AF83F69" w14:textId="77777777" w:rsidR="00A75ABA" w:rsidRPr="00020764" w:rsidRDefault="00A75ABA" w:rsidP="00855D87">
            <w:pPr>
              <w:rPr>
                <w:rFonts w:eastAsiaTheme="minorHAnsi"/>
                <w:lang w:eastAsia="en-US"/>
              </w:rPr>
            </w:pPr>
            <w:r>
              <w:rPr>
                <w:rFonts w:eastAsiaTheme="minorHAnsi"/>
                <w:lang w:eastAsia="en-US"/>
              </w:rPr>
              <w:t>34</w:t>
            </w:r>
          </w:p>
        </w:tc>
        <w:tc>
          <w:tcPr>
            <w:tcW w:w="1226" w:type="dxa"/>
          </w:tcPr>
          <w:p w14:paraId="50A59E99" w14:textId="77777777" w:rsidR="00A75ABA" w:rsidRPr="00020764" w:rsidRDefault="00A75ABA" w:rsidP="00855D87">
            <w:pPr>
              <w:rPr>
                <w:rFonts w:eastAsiaTheme="minorHAnsi"/>
                <w:lang w:eastAsia="en-US"/>
              </w:rPr>
            </w:pPr>
            <w:r>
              <w:rPr>
                <w:rFonts w:eastAsiaTheme="minorHAnsi"/>
                <w:lang w:eastAsia="en-US"/>
              </w:rPr>
              <w:t>91,9%</w:t>
            </w:r>
          </w:p>
        </w:tc>
        <w:tc>
          <w:tcPr>
            <w:tcW w:w="1039" w:type="dxa"/>
          </w:tcPr>
          <w:p w14:paraId="7CC22C5E" w14:textId="77777777" w:rsidR="00A75ABA" w:rsidRPr="00020764" w:rsidRDefault="00A75ABA" w:rsidP="00855D87">
            <w:pPr>
              <w:rPr>
                <w:rFonts w:eastAsiaTheme="minorHAnsi"/>
                <w:lang w:eastAsia="en-US"/>
              </w:rPr>
            </w:pPr>
            <w:r>
              <w:rPr>
                <w:rFonts w:eastAsiaTheme="minorHAnsi"/>
                <w:lang w:eastAsia="en-US"/>
              </w:rPr>
              <w:t>30</w:t>
            </w:r>
          </w:p>
        </w:tc>
        <w:tc>
          <w:tcPr>
            <w:tcW w:w="1226" w:type="dxa"/>
          </w:tcPr>
          <w:p w14:paraId="402D1BB8" w14:textId="77777777" w:rsidR="00A75ABA" w:rsidRPr="00020764" w:rsidRDefault="00A75ABA" w:rsidP="00855D87">
            <w:pPr>
              <w:rPr>
                <w:rFonts w:eastAsiaTheme="minorHAnsi"/>
                <w:lang w:eastAsia="en-US"/>
              </w:rPr>
            </w:pPr>
            <w:r>
              <w:rPr>
                <w:rFonts w:eastAsiaTheme="minorHAnsi"/>
                <w:lang w:eastAsia="en-US"/>
              </w:rPr>
              <w:t>81%</w:t>
            </w:r>
          </w:p>
        </w:tc>
        <w:tc>
          <w:tcPr>
            <w:tcW w:w="949" w:type="dxa"/>
          </w:tcPr>
          <w:p w14:paraId="1D8D2834" w14:textId="77777777" w:rsidR="00A75ABA" w:rsidRDefault="00A75ABA" w:rsidP="00855D87">
            <w:pPr>
              <w:rPr>
                <w:rFonts w:eastAsiaTheme="minorHAnsi"/>
                <w:lang w:eastAsia="en-US"/>
              </w:rPr>
            </w:pPr>
            <w:r>
              <w:rPr>
                <w:rFonts w:eastAsiaTheme="minorHAnsi"/>
                <w:lang w:eastAsia="en-US"/>
              </w:rPr>
              <w:t>37</w:t>
            </w:r>
          </w:p>
        </w:tc>
        <w:tc>
          <w:tcPr>
            <w:tcW w:w="949" w:type="dxa"/>
          </w:tcPr>
          <w:p w14:paraId="4B4C1BDF" w14:textId="77777777" w:rsidR="00A75ABA" w:rsidRDefault="00A75ABA" w:rsidP="00855D87">
            <w:pPr>
              <w:rPr>
                <w:rFonts w:eastAsiaTheme="minorHAnsi"/>
                <w:lang w:eastAsia="en-US"/>
              </w:rPr>
            </w:pPr>
            <w:r>
              <w:rPr>
                <w:rFonts w:eastAsiaTheme="minorHAnsi"/>
                <w:lang w:eastAsia="en-US"/>
              </w:rPr>
              <w:t>97%</w:t>
            </w:r>
          </w:p>
        </w:tc>
      </w:tr>
      <w:tr w:rsidR="00A75ABA" w14:paraId="43FC5CE3" w14:textId="77777777" w:rsidTr="00855D87">
        <w:tc>
          <w:tcPr>
            <w:tcW w:w="2634" w:type="dxa"/>
          </w:tcPr>
          <w:p w14:paraId="4C4BA94C" w14:textId="77777777" w:rsidR="00A75ABA" w:rsidRPr="00020764" w:rsidRDefault="00A75ABA" w:rsidP="00855D87">
            <w:pPr>
              <w:rPr>
                <w:rFonts w:eastAsiaTheme="minorHAnsi"/>
                <w:lang w:eastAsia="en-US"/>
              </w:rPr>
            </w:pPr>
            <w:r>
              <w:rPr>
                <w:rFonts w:eastAsiaTheme="minorHAnsi"/>
                <w:lang w:eastAsia="en-US"/>
              </w:rPr>
              <w:t>Ziektelast vastgesteld</w:t>
            </w:r>
          </w:p>
        </w:tc>
        <w:tc>
          <w:tcPr>
            <w:tcW w:w="1039" w:type="dxa"/>
          </w:tcPr>
          <w:p w14:paraId="0DAAB5A2" w14:textId="77777777" w:rsidR="00A75ABA" w:rsidRPr="00020764" w:rsidRDefault="00A75ABA" w:rsidP="00855D87">
            <w:pPr>
              <w:rPr>
                <w:rFonts w:eastAsiaTheme="minorHAnsi"/>
                <w:lang w:eastAsia="en-US"/>
              </w:rPr>
            </w:pPr>
            <w:r>
              <w:rPr>
                <w:rFonts w:eastAsiaTheme="minorHAnsi"/>
                <w:lang w:eastAsia="en-US"/>
              </w:rPr>
              <w:t>32</w:t>
            </w:r>
          </w:p>
        </w:tc>
        <w:tc>
          <w:tcPr>
            <w:tcW w:w="1226" w:type="dxa"/>
          </w:tcPr>
          <w:p w14:paraId="6906C657" w14:textId="77777777" w:rsidR="00A75ABA" w:rsidRPr="00020764" w:rsidRDefault="00A75ABA" w:rsidP="00855D87">
            <w:pPr>
              <w:rPr>
                <w:rFonts w:eastAsiaTheme="minorHAnsi"/>
                <w:lang w:eastAsia="en-US"/>
              </w:rPr>
            </w:pPr>
            <w:r>
              <w:rPr>
                <w:rFonts w:eastAsiaTheme="minorHAnsi"/>
                <w:lang w:eastAsia="en-US"/>
              </w:rPr>
              <w:t>86.5%</w:t>
            </w:r>
          </w:p>
        </w:tc>
        <w:tc>
          <w:tcPr>
            <w:tcW w:w="1039" w:type="dxa"/>
          </w:tcPr>
          <w:p w14:paraId="43F3E42D" w14:textId="77777777" w:rsidR="00A75ABA" w:rsidRPr="00020764" w:rsidRDefault="00A75ABA" w:rsidP="00855D87">
            <w:pPr>
              <w:rPr>
                <w:rFonts w:eastAsiaTheme="minorHAnsi"/>
                <w:lang w:eastAsia="en-US"/>
              </w:rPr>
            </w:pPr>
            <w:r>
              <w:rPr>
                <w:rFonts w:eastAsiaTheme="minorHAnsi"/>
                <w:lang w:eastAsia="en-US"/>
              </w:rPr>
              <w:t>37</w:t>
            </w:r>
          </w:p>
        </w:tc>
        <w:tc>
          <w:tcPr>
            <w:tcW w:w="1226" w:type="dxa"/>
          </w:tcPr>
          <w:p w14:paraId="7E8573C0" w14:textId="77777777" w:rsidR="00A75ABA" w:rsidRPr="00020764" w:rsidRDefault="00A75ABA" w:rsidP="00855D87">
            <w:pPr>
              <w:rPr>
                <w:rFonts w:eastAsiaTheme="minorHAnsi"/>
                <w:lang w:eastAsia="en-US"/>
              </w:rPr>
            </w:pPr>
            <w:r>
              <w:rPr>
                <w:rFonts w:eastAsiaTheme="minorHAnsi"/>
                <w:lang w:eastAsia="en-US"/>
              </w:rPr>
              <w:t>100%</w:t>
            </w:r>
          </w:p>
        </w:tc>
        <w:tc>
          <w:tcPr>
            <w:tcW w:w="949" w:type="dxa"/>
          </w:tcPr>
          <w:p w14:paraId="60B6920C" w14:textId="77777777" w:rsidR="00A75ABA" w:rsidRDefault="00A75ABA" w:rsidP="00855D87">
            <w:pPr>
              <w:rPr>
                <w:rFonts w:eastAsiaTheme="minorHAnsi"/>
                <w:lang w:eastAsia="en-US"/>
              </w:rPr>
            </w:pPr>
            <w:r>
              <w:rPr>
                <w:rFonts w:eastAsiaTheme="minorHAnsi"/>
                <w:lang w:eastAsia="en-US"/>
              </w:rPr>
              <w:t>37</w:t>
            </w:r>
          </w:p>
        </w:tc>
        <w:tc>
          <w:tcPr>
            <w:tcW w:w="949" w:type="dxa"/>
          </w:tcPr>
          <w:p w14:paraId="570DB598" w14:textId="77777777" w:rsidR="00A75ABA" w:rsidRDefault="00A75ABA" w:rsidP="00855D87">
            <w:pPr>
              <w:rPr>
                <w:rFonts w:eastAsiaTheme="minorHAnsi"/>
                <w:lang w:eastAsia="en-US"/>
              </w:rPr>
            </w:pPr>
            <w:r>
              <w:rPr>
                <w:rFonts w:eastAsiaTheme="minorHAnsi"/>
                <w:lang w:eastAsia="en-US"/>
              </w:rPr>
              <w:t>97%</w:t>
            </w:r>
          </w:p>
        </w:tc>
      </w:tr>
      <w:tr w:rsidR="00A75ABA" w:rsidRPr="00020764" w14:paraId="0046C838" w14:textId="77777777" w:rsidTr="00855D87">
        <w:tc>
          <w:tcPr>
            <w:tcW w:w="2634" w:type="dxa"/>
          </w:tcPr>
          <w:p w14:paraId="4384540B" w14:textId="77777777" w:rsidR="00A75ABA" w:rsidRPr="00020764" w:rsidRDefault="00A75ABA" w:rsidP="00855D87">
            <w:pPr>
              <w:rPr>
                <w:rFonts w:eastAsiaTheme="minorHAnsi"/>
                <w:lang w:eastAsia="en-US"/>
              </w:rPr>
            </w:pPr>
          </w:p>
        </w:tc>
        <w:tc>
          <w:tcPr>
            <w:tcW w:w="1039" w:type="dxa"/>
          </w:tcPr>
          <w:p w14:paraId="46991332" w14:textId="77777777" w:rsidR="00A75ABA" w:rsidRPr="00020764" w:rsidRDefault="00A75ABA" w:rsidP="00855D87">
            <w:pPr>
              <w:rPr>
                <w:ins w:id="35" w:author="Familie Smits" w:date="2016-04-19T13:33:00Z"/>
                <w:rFonts w:eastAsiaTheme="minorHAnsi"/>
                <w:lang w:eastAsia="en-US"/>
              </w:rPr>
            </w:pPr>
          </w:p>
        </w:tc>
        <w:tc>
          <w:tcPr>
            <w:tcW w:w="1226" w:type="dxa"/>
          </w:tcPr>
          <w:p w14:paraId="79823FE6" w14:textId="77777777" w:rsidR="00A75ABA" w:rsidRPr="00020764" w:rsidRDefault="00A75ABA" w:rsidP="00855D87">
            <w:pPr>
              <w:rPr>
                <w:ins w:id="36" w:author="Familie Smits" w:date="2016-04-19T13:33:00Z"/>
                <w:rFonts w:eastAsiaTheme="minorHAnsi"/>
                <w:lang w:eastAsia="en-US"/>
              </w:rPr>
            </w:pPr>
          </w:p>
        </w:tc>
        <w:tc>
          <w:tcPr>
            <w:tcW w:w="1039" w:type="dxa"/>
          </w:tcPr>
          <w:p w14:paraId="14DA597C" w14:textId="77777777" w:rsidR="00A75ABA" w:rsidRPr="00020764" w:rsidRDefault="00A75ABA" w:rsidP="00855D87">
            <w:pPr>
              <w:rPr>
                <w:ins w:id="37" w:author="Familie Smits" w:date="2016-04-19T13:33:00Z"/>
                <w:rFonts w:eastAsiaTheme="minorHAnsi"/>
                <w:lang w:eastAsia="en-US"/>
              </w:rPr>
            </w:pPr>
          </w:p>
        </w:tc>
        <w:tc>
          <w:tcPr>
            <w:tcW w:w="1226" w:type="dxa"/>
          </w:tcPr>
          <w:p w14:paraId="17A7B880" w14:textId="77777777" w:rsidR="00A75ABA" w:rsidRPr="00020764" w:rsidRDefault="00A75ABA" w:rsidP="00855D87">
            <w:pPr>
              <w:rPr>
                <w:ins w:id="38" w:author="Familie Smits" w:date="2016-04-19T13:33:00Z"/>
                <w:rFonts w:eastAsiaTheme="minorHAnsi"/>
                <w:lang w:eastAsia="en-US"/>
              </w:rPr>
            </w:pPr>
          </w:p>
        </w:tc>
        <w:tc>
          <w:tcPr>
            <w:tcW w:w="949" w:type="dxa"/>
          </w:tcPr>
          <w:p w14:paraId="185DC0CC" w14:textId="77777777" w:rsidR="00A75ABA" w:rsidRPr="00020764" w:rsidRDefault="00A75ABA" w:rsidP="00855D87">
            <w:pPr>
              <w:rPr>
                <w:rFonts w:eastAsiaTheme="minorHAnsi"/>
                <w:lang w:eastAsia="en-US"/>
              </w:rPr>
            </w:pPr>
          </w:p>
        </w:tc>
        <w:tc>
          <w:tcPr>
            <w:tcW w:w="949" w:type="dxa"/>
          </w:tcPr>
          <w:p w14:paraId="5FBA11B9" w14:textId="77777777" w:rsidR="00A75ABA" w:rsidRPr="00020764" w:rsidRDefault="00A75ABA" w:rsidP="00855D87">
            <w:pPr>
              <w:rPr>
                <w:rFonts w:eastAsiaTheme="minorHAnsi"/>
                <w:lang w:eastAsia="en-US"/>
              </w:rPr>
            </w:pPr>
          </w:p>
        </w:tc>
      </w:tr>
      <w:tr w:rsidR="00A75ABA" w:rsidRPr="00020764" w14:paraId="30FFB1F9" w14:textId="77777777" w:rsidTr="00855D87">
        <w:tc>
          <w:tcPr>
            <w:tcW w:w="2634" w:type="dxa"/>
          </w:tcPr>
          <w:p w14:paraId="367BAFF0" w14:textId="77777777" w:rsidR="00A75ABA" w:rsidRPr="00020764" w:rsidRDefault="00A75ABA" w:rsidP="00855D87">
            <w:pPr>
              <w:rPr>
                <w:rFonts w:eastAsiaTheme="minorHAnsi"/>
                <w:lang w:eastAsia="en-US"/>
              </w:rPr>
            </w:pPr>
          </w:p>
        </w:tc>
        <w:tc>
          <w:tcPr>
            <w:tcW w:w="1039" w:type="dxa"/>
          </w:tcPr>
          <w:p w14:paraId="42194861" w14:textId="77777777" w:rsidR="00A75ABA" w:rsidRPr="00020764" w:rsidRDefault="00A75ABA" w:rsidP="00855D87">
            <w:pPr>
              <w:rPr>
                <w:ins w:id="39" w:author="Familie Smits" w:date="2016-04-19T13:33:00Z"/>
                <w:rFonts w:eastAsiaTheme="minorHAnsi"/>
                <w:lang w:eastAsia="en-US"/>
              </w:rPr>
            </w:pPr>
          </w:p>
        </w:tc>
        <w:tc>
          <w:tcPr>
            <w:tcW w:w="1226" w:type="dxa"/>
          </w:tcPr>
          <w:p w14:paraId="5EFA9052" w14:textId="77777777" w:rsidR="00A75ABA" w:rsidRPr="00020764" w:rsidRDefault="00A75ABA" w:rsidP="00855D87">
            <w:pPr>
              <w:rPr>
                <w:ins w:id="40" w:author="Familie Smits" w:date="2016-04-19T13:33:00Z"/>
                <w:rFonts w:eastAsiaTheme="minorHAnsi"/>
                <w:lang w:eastAsia="en-US"/>
              </w:rPr>
            </w:pPr>
          </w:p>
        </w:tc>
        <w:tc>
          <w:tcPr>
            <w:tcW w:w="1039" w:type="dxa"/>
          </w:tcPr>
          <w:p w14:paraId="4D7F86E2" w14:textId="77777777" w:rsidR="00A75ABA" w:rsidRPr="00020764" w:rsidRDefault="00A75ABA" w:rsidP="00855D87">
            <w:pPr>
              <w:rPr>
                <w:ins w:id="41" w:author="Familie Smits" w:date="2016-04-19T13:33:00Z"/>
                <w:rFonts w:eastAsiaTheme="minorHAnsi"/>
                <w:lang w:eastAsia="en-US"/>
              </w:rPr>
            </w:pPr>
          </w:p>
        </w:tc>
        <w:tc>
          <w:tcPr>
            <w:tcW w:w="1226" w:type="dxa"/>
          </w:tcPr>
          <w:p w14:paraId="306677ED" w14:textId="77777777" w:rsidR="00A75ABA" w:rsidRPr="00020764" w:rsidRDefault="00A75ABA" w:rsidP="00855D87">
            <w:pPr>
              <w:rPr>
                <w:ins w:id="42" w:author="Familie Smits" w:date="2016-04-19T13:33:00Z"/>
                <w:rFonts w:eastAsiaTheme="minorHAnsi"/>
                <w:lang w:eastAsia="en-US"/>
              </w:rPr>
            </w:pPr>
          </w:p>
        </w:tc>
        <w:tc>
          <w:tcPr>
            <w:tcW w:w="949" w:type="dxa"/>
          </w:tcPr>
          <w:p w14:paraId="6613812F" w14:textId="77777777" w:rsidR="00A75ABA" w:rsidRPr="00020764" w:rsidRDefault="00A75ABA" w:rsidP="00855D87">
            <w:pPr>
              <w:rPr>
                <w:rFonts w:eastAsiaTheme="minorHAnsi"/>
                <w:lang w:eastAsia="en-US"/>
              </w:rPr>
            </w:pPr>
          </w:p>
        </w:tc>
        <w:tc>
          <w:tcPr>
            <w:tcW w:w="949" w:type="dxa"/>
          </w:tcPr>
          <w:p w14:paraId="154FC9DC" w14:textId="77777777" w:rsidR="00A75ABA" w:rsidRPr="00020764" w:rsidRDefault="00A75ABA" w:rsidP="00855D87">
            <w:pPr>
              <w:rPr>
                <w:rFonts w:eastAsiaTheme="minorHAnsi"/>
                <w:lang w:eastAsia="en-US"/>
              </w:rPr>
            </w:pPr>
          </w:p>
        </w:tc>
      </w:tr>
      <w:tr w:rsidR="00A75ABA" w:rsidRPr="00020764" w14:paraId="28C39E54" w14:textId="77777777" w:rsidTr="00855D87">
        <w:tc>
          <w:tcPr>
            <w:tcW w:w="2634" w:type="dxa"/>
          </w:tcPr>
          <w:p w14:paraId="5C5B6802" w14:textId="77777777" w:rsidR="00A75ABA" w:rsidRPr="00020764" w:rsidRDefault="00A75ABA" w:rsidP="00855D87">
            <w:pPr>
              <w:rPr>
                <w:rFonts w:eastAsiaTheme="minorHAnsi"/>
                <w:lang w:eastAsia="en-US"/>
              </w:rPr>
            </w:pPr>
          </w:p>
        </w:tc>
        <w:tc>
          <w:tcPr>
            <w:tcW w:w="1039" w:type="dxa"/>
          </w:tcPr>
          <w:p w14:paraId="39B20AAA" w14:textId="77777777" w:rsidR="00A75ABA" w:rsidRPr="00020764" w:rsidRDefault="00A75ABA" w:rsidP="00855D87">
            <w:pPr>
              <w:rPr>
                <w:ins w:id="43" w:author="Familie Smits" w:date="2016-04-19T13:33:00Z"/>
                <w:rFonts w:eastAsiaTheme="minorHAnsi"/>
                <w:lang w:eastAsia="en-US"/>
              </w:rPr>
            </w:pPr>
          </w:p>
        </w:tc>
        <w:tc>
          <w:tcPr>
            <w:tcW w:w="1226" w:type="dxa"/>
          </w:tcPr>
          <w:p w14:paraId="7E4FF1D9" w14:textId="77777777" w:rsidR="00A75ABA" w:rsidRPr="00020764" w:rsidRDefault="00A75ABA" w:rsidP="00855D87">
            <w:pPr>
              <w:rPr>
                <w:ins w:id="44" w:author="Familie Smits" w:date="2016-04-19T13:33:00Z"/>
                <w:rFonts w:eastAsiaTheme="minorHAnsi"/>
                <w:lang w:eastAsia="en-US"/>
              </w:rPr>
            </w:pPr>
          </w:p>
        </w:tc>
        <w:tc>
          <w:tcPr>
            <w:tcW w:w="1039" w:type="dxa"/>
          </w:tcPr>
          <w:p w14:paraId="5BFE06B8" w14:textId="77777777" w:rsidR="00A75ABA" w:rsidRPr="00020764" w:rsidRDefault="00A75ABA" w:rsidP="00855D87">
            <w:pPr>
              <w:rPr>
                <w:ins w:id="45" w:author="Familie Smits" w:date="2016-04-19T13:33:00Z"/>
                <w:rFonts w:eastAsiaTheme="minorHAnsi"/>
                <w:lang w:eastAsia="en-US"/>
              </w:rPr>
            </w:pPr>
          </w:p>
        </w:tc>
        <w:tc>
          <w:tcPr>
            <w:tcW w:w="1226" w:type="dxa"/>
          </w:tcPr>
          <w:p w14:paraId="3B54A878" w14:textId="77777777" w:rsidR="00A75ABA" w:rsidRPr="00020764" w:rsidRDefault="00A75ABA" w:rsidP="00855D87">
            <w:pPr>
              <w:rPr>
                <w:ins w:id="46" w:author="Familie Smits" w:date="2016-04-19T13:33:00Z"/>
                <w:rFonts w:eastAsiaTheme="minorHAnsi"/>
                <w:lang w:eastAsia="en-US"/>
              </w:rPr>
            </w:pPr>
          </w:p>
        </w:tc>
        <w:tc>
          <w:tcPr>
            <w:tcW w:w="949" w:type="dxa"/>
          </w:tcPr>
          <w:p w14:paraId="39CFE573" w14:textId="77777777" w:rsidR="00A75ABA" w:rsidRPr="00020764" w:rsidRDefault="00A75ABA" w:rsidP="00855D87">
            <w:pPr>
              <w:rPr>
                <w:rFonts w:eastAsiaTheme="minorHAnsi"/>
                <w:lang w:eastAsia="en-US"/>
              </w:rPr>
            </w:pPr>
          </w:p>
        </w:tc>
        <w:tc>
          <w:tcPr>
            <w:tcW w:w="949" w:type="dxa"/>
          </w:tcPr>
          <w:p w14:paraId="77A24F28" w14:textId="77777777" w:rsidR="00A75ABA" w:rsidRPr="00020764" w:rsidRDefault="00A75ABA" w:rsidP="00855D87">
            <w:pPr>
              <w:rPr>
                <w:rFonts w:eastAsiaTheme="minorHAnsi"/>
                <w:lang w:eastAsia="en-US"/>
              </w:rPr>
            </w:pPr>
          </w:p>
        </w:tc>
      </w:tr>
    </w:tbl>
    <w:p w14:paraId="049FF37B" w14:textId="77777777" w:rsidR="00FA25D9" w:rsidRDefault="00FA25D9" w:rsidP="00814372">
      <w:pPr>
        <w:widowControl w:val="0"/>
        <w:autoSpaceDE w:val="0"/>
        <w:autoSpaceDN w:val="0"/>
        <w:adjustRightInd w:val="0"/>
        <w:spacing w:after="0" w:line="240" w:lineRule="auto"/>
        <w:rPr>
          <w:b/>
          <w:color w:val="00B050"/>
          <w:sz w:val="24"/>
          <w:szCs w:val="24"/>
        </w:rPr>
      </w:pPr>
    </w:p>
    <w:p w14:paraId="73CB4DB6" w14:textId="38036DF7" w:rsidR="00A75ABA" w:rsidRDefault="00A75ABA" w:rsidP="00A75ABA">
      <w:pPr>
        <w:widowControl w:val="0"/>
        <w:autoSpaceDE w:val="0"/>
        <w:autoSpaceDN w:val="0"/>
        <w:adjustRightInd w:val="0"/>
        <w:spacing w:after="0" w:line="240" w:lineRule="auto"/>
      </w:pPr>
      <w:r>
        <w:t>2016 was het eerste</w:t>
      </w:r>
      <w:r w:rsidR="00814372">
        <w:t xml:space="preserve"> jaar van de nieuwe richtlijn</w:t>
      </w:r>
      <w:r>
        <w:t xml:space="preserve"> COPD waarbij niet meer jaarlijks een longfunctietest bij iedere COPD-patiënt hoeft te worden geblazen. Nu tekent zich een patroon af waarbij het ene meer en het andere jaar minder </w:t>
      </w:r>
      <w:proofErr w:type="spellStart"/>
      <w:r>
        <w:t>spiro’s</w:t>
      </w:r>
      <w:proofErr w:type="spellEnd"/>
      <w:r>
        <w:t xml:space="preserve"> bij COPD-patiënten wordt geblazen. </w:t>
      </w:r>
    </w:p>
    <w:p w14:paraId="3BA2D7ED" w14:textId="6C3988EA" w:rsidR="001C0961" w:rsidRDefault="001C0961" w:rsidP="001C0961">
      <w:pPr>
        <w:spacing w:after="0"/>
        <w:rPr>
          <w:b/>
          <w:color w:val="00B050"/>
          <w:sz w:val="24"/>
          <w:szCs w:val="24"/>
        </w:rPr>
      </w:pPr>
    </w:p>
    <w:p w14:paraId="76466FFE" w14:textId="77777777" w:rsidR="001C0961" w:rsidRPr="00020764" w:rsidRDefault="001C0961" w:rsidP="001C0961">
      <w:pPr>
        <w:spacing w:after="0"/>
        <w:rPr>
          <w:ins w:id="47" w:author="Familie Smits" w:date="2016-04-19T13:33:00Z"/>
          <w:b/>
          <w:sz w:val="24"/>
          <w:szCs w:val="24"/>
        </w:rPr>
      </w:pPr>
    </w:p>
    <w:tbl>
      <w:tblPr>
        <w:tblStyle w:val="Tabelraster1"/>
        <w:tblW w:w="10049" w:type="dxa"/>
        <w:tblInd w:w="-714" w:type="dxa"/>
        <w:tblLook w:val="04A0" w:firstRow="1" w:lastRow="0" w:firstColumn="1" w:lastColumn="0" w:noHBand="0" w:noVBand="1"/>
      </w:tblPr>
      <w:tblGrid>
        <w:gridCol w:w="2959"/>
        <w:gridCol w:w="1208"/>
        <w:gridCol w:w="1215"/>
        <w:gridCol w:w="1117"/>
        <w:gridCol w:w="1212"/>
        <w:gridCol w:w="1112"/>
        <w:gridCol w:w="1226"/>
      </w:tblGrid>
      <w:tr w:rsidR="001C0961" w:rsidRPr="00020764" w14:paraId="6070C766" w14:textId="77777777" w:rsidTr="00855D87">
        <w:trPr>
          <w:ins w:id="48" w:author="Familie Smits" w:date="2016-04-19T13:33:00Z"/>
        </w:trPr>
        <w:tc>
          <w:tcPr>
            <w:tcW w:w="3011" w:type="dxa"/>
          </w:tcPr>
          <w:p w14:paraId="71427C75" w14:textId="77777777" w:rsidR="001C0961" w:rsidRPr="00020764" w:rsidRDefault="001C0961" w:rsidP="00855D87">
            <w:pPr>
              <w:rPr>
                <w:ins w:id="49" w:author="Familie Smits" w:date="2016-04-19T13:33:00Z"/>
                <w:rFonts w:eastAsiaTheme="minorHAnsi"/>
                <w:lang w:eastAsia="en-US"/>
              </w:rPr>
            </w:pPr>
            <w:ins w:id="50" w:author="Familie Smits" w:date="2016-04-19T13:33:00Z">
              <w:r w:rsidRPr="00020764">
                <w:rPr>
                  <w:rFonts w:eastAsiaTheme="minorHAnsi"/>
                  <w:b/>
                  <w:sz w:val="24"/>
                  <w:szCs w:val="24"/>
                  <w:lang w:eastAsia="en-US"/>
                </w:rPr>
                <w:t xml:space="preserve"> CVRM</w:t>
              </w:r>
            </w:ins>
          </w:p>
        </w:tc>
        <w:tc>
          <w:tcPr>
            <w:tcW w:w="1223" w:type="dxa"/>
          </w:tcPr>
          <w:p w14:paraId="1EAD7AC9" w14:textId="77777777" w:rsidR="001C0961" w:rsidRDefault="001C0961" w:rsidP="00855D87">
            <w:pPr>
              <w:rPr>
                <w:rFonts w:eastAsiaTheme="minorHAnsi"/>
                <w:b/>
                <w:lang w:eastAsia="en-US"/>
              </w:rPr>
            </w:pPr>
          </w:p>
          <w:p w14:paraId="004C2240" w14:textId="77777777" w:rsidR="001C0961" w:rsidRPr="0056369F" w:rsidRDefault="001C0961" w:rsidP="00855D87">
            <w:pPr>
              <w:rPr>
                <w:rFonts w:eastAsiaTheme="minorHAnsi"/>
                <w:b/>
                <w:lang w:eastAsia="en-US"/>
              </w:rPr>
            </w:pPr>
            <w:r w:rsidRPr="0056369F">
              <w:rPr>
                <w:rFonts w:eastAsiaTheme="minorHAnsi"/>
                <w:b/>
                <w:lang w:eastAsia="en-US"/>
              </w:rPr>
              <w:t>2016</w:t>
            </w:r>
          </w:p>
        </w:tc>
        <w:tc>
          <w:tcPr>
            <w:tcW w:w="1225" w:type="dxa"/>
          </w:tcPr>
          <w:p w14:paraId="03CAB1B1" w14:textId="77777777" w:rsidR="001C0961" w:rsidRPr="00020764" w:rsidRDefault="001C0961" w:rsidP="00855D87">
            <w:pPr>
              <w:rPr>
                <w:rFonts w:eastAsiaTheme="minorHAnsi"/>
                <w:lang w:eastAsia="en-US"/>
              </w:rPr>
            </w:pPr>
            <w:proofErr w:type="spellStart"/>
            <w:proofErr w:type="gramStart"/>
            <w:r>
              <w:rPr>
                <w:rFonts w:eastAsiaTheme="minorHAnsi"/>
                <w:lang w:eastAsia="en-US"/>
              </w:rPr>
              <w:t>Percen-tage</w:t>
            </w:r>
            <w:proofErr w:type="spellEnd"/>
            <w:proofErr w:type="gramEnd"/>
          </w:p>
        </w:tc>
        <w:tc>
          <w:tcPr>
            <w:tcW w:w="1126" w:type="dxa"/>
          </w:tcPr>
          <w:p w14:paraId="120F8EE0" w14:textId="77777777" w:rsidR="001C0961" w:rsidRPr="0056369F" w:rsidRDefault="001C0961" w:rsidP="00855D87">
            <w:pPr>
              <w:rPr>
                <w:rFonts w:eastAsiaTheme="minorHAnsi"/>
                <w:b/>
                <w:lang w:eastAsia="en-US"/>
              </w:rPr>
            </w:pPr>
          </w:p>
          <w:p w14:paraId="79E8D25E" w14:textId="77777777" w:rsidR="001C0961" w:rsidRPr="0056369F" w:rsidRDefault="001C0961" w:rsidP="00855D87">
            <w:pPr>
              <w:rPr>
                <w:rFonts w:eastAsiaTheme="minorHAnsi"/>
                <w:b/>
                <w:lang w:eastAsia="en-US"/>
              </w:rPr>
            </w:pPr>
            <w:r w:rsidRPr="0056369F">
              <w:rPr>
                <w:rFonts w:eastAsiaTheme="minorHAnsi"/>
                <w:b/>
                <w:lang w:eastAsia="en-US"/>
              </w:rPr>
              <w:t>2017</w:t>
            </w:r>
          </w:p>
        </w:tc>
        <w:tc>
          <w:tcPr>
            <w:tcW w:w="1222" w:type="dxa"/>
          </w:tcPr>
          <w:p w14:paraId="73DB537F" w14:textId="77777777" w:rsidR="001C0961" w:rsidRPr="00CE170B" w:rsidRDefault="001C0961" w:rsidP="00855D87">
            <w:pPr>
              <w:rPr>
                <w:rFonts w:eastAsiaTheme="minorHAnsi"/>
                <w:lang w:eastAsia="en-US"/>
              </w:rPr>
            </w:pPr>
            <w:proofErr w:type="spellStart"/>
            <w:proofErr w:type="gramStart"/>
            <w:r w:rsidRPr="00CE170B">
              <w:rPr>
                <w:rFonts w:eastAsiaTheme="minorHAnsi"/>
                <w:lang w:eastAsia="en-US"/>
              </w:rPr>
              <w:t>Percen-tage</w:t>
            </w:r>
            <w:proofErr w:type="spellEnd"/>
            <w:proofErr w:type="gramEnd"/>
            <w:r w:rsidRPr="00CE170B">
              <w:rPr>
                <w:rFonts w:eastAsiaTheme="minorHAnsi"/>
                <w:lang w:eastAsia="en-US"/>
              </w:rPr>
              <w:t xml:space="preserve"> </w:t>
            </w:r>
          </w:p>
        </w:tc>
        <w:tc>
          <w:tcPr>
            <w:tcW w:w="1121" w:type="dxa"/>
          </w:tcPr>
          <w:p w14:paraId="401F3496" w14:textId="77777777" w:rsidR="001C0961" w:rsidRPr="00020764" w:rsidRDefault="001C0961" w:rsidP="00855D87">
            <w:pPr>
              <w:rPr>
                <w:rFonts w:eastAsiaTheme="minorHAnsi"/>
                <w:lang w:eastAsia="en-US"/>
              </w:rPr>
            </w:pPr>
            <w:r>
              <w:rPr>
                <w:rFonts w:eastAsiaTheme="minorHAnsi"/>
                <w:lang w:eastAsia="en-US"/>
              </w:rPr>
              <w:t>2018</w:t>
            </w:r>
          </w:p>
        </w:tc>
        <w:tc>
          <w:tcPr>
            <w:tcW w:w="1121" w:type="dxa"/>
          </w:tcPr>
          <w:p w14:paraId="0831254E" w14:textId="65485F65" w:rsidR="001C0961" w:rsidRPr="00020764" w:rsidRDefault="00CE170B" w:rsidP="00855D87">
            <w:pPr>
              <w:rPr>
                <w:rFonts w:eastAsiaTheme="minorHAnsi"/>
                <w:lang w:eastAsia="en-US"/>
              </w:rPr>
            </w:pPr>
            <w:r>
              <w:rPr>
                <w:rFonts w:eastAsiaTheme="minorHAnsi"/>
                <w:lang w:eastAsia="en-US"/>
              </w:rPr>
              <w:t>P</w:t>
            </w:r>
            <w:r w:rsidR="001C0961">
              <w:rPr>
                <w:rFonts w:eastAsiaTheme="minorHAnsi"/>
                <w:lang w:eastAsia="en-US"/>
              </w:rPr>
              <w:t>ercentage</w:t>
            </w:r>
          </w:p>
        </w:tc>
      </w:tr>
      <w:tr w:rsidR="001C0961" w:rsidRPr="00020764" w14:paraId="6BEB6D6C" w14:textId="77777777" w:rsidTr="00855D87">
        <w:trPr>
          <w:ins w:id="51" w:author="Familie Smits" w:date="2016-04-19T13:33:00Z"/>
        </w:trPr>
        <w:tc>
          <w:tcPr>
            <w:tcW w:w="3011" w:type="dxa"/>
          </w:tcPr>
          <w:p w14:paraId="619E7862" w14:textId="77777777" w:rsidR="001C0961" w:rsidRPr="00020764" w:rsidRDefault="001C0961" w:rsidP="00855D87">
            <w:pPr>
              <w:rPr>
                <w:ins w:id="52" w:author="Familie Smits" w:date="2016-04-19T13:33:00Z"/>
                <w:rFonts w:eastAsiaTheme="minorHAnsi"/>
                <w:lang w:eastAsia="en-US"/>
              </w:rPr>
            </w:pPr>
            <w:ins w:id="53" w:author="Familie Smits" w:date="2016-04-19T13:33:00Z">
              <w:r w:rsidRPr="00020764">
                <w:rPr>
                  <w:rFonts w:eastAsiaTheme="minorHAnsi"/>
                  <w:lang w:eastAsia="en-US"/>
                </w:rPr>
                <w:t>Aantal patiënten</w:t>
              </w:r>
            </w:ins>
          </w:p>
        </w:tc>
        <w:tc>
          <w:tcPr>
            <w:tcW w:w="1223" w:type="dxa"/>
          </w:tcPr>
          <w:p w14:paraId="177D29C3" w14:textId="77777777" w:rsidR="001C0961" w:rsidRPr="00020764" w:rsidRDefault="001C0961" w:rsidP="00855D87">
            <w:pPr>
              <w:rPr>
                <w:rFonts w:eastAsiaTheme="minorHAnsi"/>
                <w:lang w:eastAsia="en-US"/>
              </w:rPr>
            </w:pPr>
            <w:r>
              <w:rPr>
                <w:rFonts w:eastAsiaTheme="minorHAnsi"/>
                <w:lang w:eastAsia="en-US"/>
              </w:rPr>
              <w:t>247</w:t>
            </w:r>
          </w:p>
        </w:tc>
        <w:tc>
          <w:tcPr>
            <w:tcW w:w="1225" w:type="dxa"/>
          </w:tcPr>
          <w:p w14:paraId="37B7CF5E" w14:textId="77777777" w:rsidR="001C0961" w:rsidRPr="00020764" w:rsidRDefault="001C0961" w:rsidP="00855D87">
            <w:pPr>
              <w:rPr>
                <w:rFonts w:eastAsiaTheme="minorHAnsi"/>
                <w:lang w:eastAsia="en-US"/>
              </w:rPr>
            </w:pPr>
            <w:r>
              <w:rPr>
                <w:rFonts w:eastAsiaTheme="minorHAnsi"/>
                <w:lang w:eastAsia="en-US"/>
              </w:rPr>
              <w:t>100%</w:t>
            </w:r>
          </w:p>
        </w:tc>
        <w:tc>
          <w:tcPr>
            <w:tcW w:w="1126" w:type="dxa"/>
          </w:tcPr>
          <w:p w14:paraId="219B2576" w14:textId="77777777" w:rsidR="001C0961" w:rsidRPr="00020764" w:rsidRDefault="001C0961" w:rsidP="00855D87">
            <w:pPr>
              <w:rPr>
                <w:rFonts w:eastAsiaTheme="minorHAnsi"/>
                <w:lang w:eastAsia="en-US"/>
              </w:rPr>
            </w:pPr>
            <w:r>
              <w:rPr>
                <w:rFonts w:eastAsiaTheme="minorHAnsi"/>
                <w:lang w:eastAsia="en-US"/>
              </w:rPr>
              <w:t>232</w:t>
            </w:r>
          </w:p>
        </w:tc>
        <w:tc>
          <w:tcPr>
            <w:tcW w:w="1222" w:type="dxa"/>
          </w:tcPr>
          <w:p w14:paraId="57F8F150" w14:textId="77777777" w:rsidR="001C0961" w:rsidRPr="00020764" w:rsidRDefault="001C0961" w:rsidP="00855D87">
            <w:pPr>
              <w:rPr>
                <w:rFonts w:eastAsiaTheme="minorHAnsi"/>
                <w:lang w:eastAsia="en-US"/>
              </w:rPr>
            </w:pPr>
            <w:r>
              <w:rPr>
                <w:rFonts w:eastAsiaTheme="minorHAnsi"/>
                <w:lang w:eastAsia="en-US"/>
              </w:rPr>
              <w:t>100%</w:t>
            </w:r>
          </w:p>
        </w:tc>
        <w:tc>
          <w:tcPr>
            <w:tcW w:w="1121" w:type="dxa"/>
          </w:tcPr>
          <w:p w14:paraId="044E74EA" w14:textId="77777777" w:rsidR="001C0961" w:rsidRPr="00020764" w:rsidRDefault="001C0961" w:rsidP="00855D87">
            <w:pPr>
              <w:rPr>
                <w:rFonts w:eastAsiaTheme="minorHAnsi"/>
                <w:lang w:eastAsia="en-US"/>
              </w:rPr>
            </w:pPr>
            <w:r>
              <w:rPr>
                <w:rFonts w:eastAsiaTheme="minorHAnsi"/>
                <w:lang w:eastAsia="en-US"/>
              </w:rPr>
              <w:t>244</w:t>
            </w:r>
          </w:p>
        </w:tc>
        <w:tc>
          <w:tcPr>
            <w:tcW w:w="1121" w:type="dxa"/>
          </w:tcPr>
          <w:p w14:paraId="50E7E93B" w14:textId="77777777" w:rsidR="001C0961" w:rsidRPr="00020764" w:rsidRDefault="001C0961" w:rsidP="00855D87">
            <w:pPr>
              <w:rPr>
                <w:rFonts w:eastAsiaTheme="minorHAnsi"/>
                <w:lang w:eastAsia="en-US"/>
              </w:rPr>
            </w:pPr>
            <w:r>
              <w:rPr>
                <w:rFonts w:eastAsiaTheme="minorHAnsi"/>
                <w:lang w:eastAsia="en-US"/>
              </w:rPr>
              <w:t>100%</w:t>
            </w:r>
          </w:p>
        </w:tc>
      </w:tr>
      <w:tr w:rsidR="001C0961" w:rsidRPr="00020764" w14:paraId="39633622" w14:textId="77777777" w:rsidTr="00855D87">
        <w:trPr>
          <w:ins w:id="54" w:author="Familie Smits" w:date="2016-04-19T13:33:00Z"/>
        </w:trPr>
        <w:tc>
          <w:tcPr>
            <w:tcW w:w="3011" w:type="dxa"/>
          </w:tcPr>
          <w:p w14:paraId="41D1C524" w14:textId="77777777" w:rsidR="001C0961" w:rsidRPr="00020764" w:rsidRDefault="001C0961" w:rsidP="00855D87">
            <w:pPr>
              <w:rPr>
                <w:ins w:id="55" w:author="Familie Smits" w:date="2016-04-19T13:33:00Z"/>
                <w:rFonts w:eastAsiaTheme="minorHAnsi"/>
                <w:lang w:eastAsia="en-US"/>
              </w:rPr>
            </w:pPr>
            <w:ins w:id="56" w:author="Familie Smits" w:date="2016-04-19T13:33:00Z">
              <w:r w:rsidRPr="00020764">
                <w:rPr>
                  <w:rFonts w:eastAsiaTheme="minorHAnsi"/>
                  <w:lang w:eastAsia="en-US"/>
                </w:rPr>
                <w:t>Aantal primair/secundair</w:t>
              </w:r>
            </w:ins>
          </w:p>
        </w:tc>
        <w:tc>
          <w:tcPr>
            <w:tcW w:w="1223" w:type="dxa"/>
          </w:tcPr>
          <w:p w14:paraId="2784C820" w14:textId="77777777" w:rsidR="001C0961" w:rsidRPr="00020764" w:rsidRDefault="001C0961" w:rsidP="00855D87">
            <w:pPr>
              <w:rPr>
                <w:rFonts w:eastAsiaTheme="minorHAnsi"/>
                <w:lang w:eastAsia="en-US"/>
              </w:rPr>
            </w:pPr>
            <w:r>
              <w:rPr>
                <w:rFonts w:eastAsiaTheme="minorHAnsi"/>
                <w:lang w:eastAsia="en-US"/>
              </w:rPr>
              <w:t>129/110</w:t>
            </w:r>
          </w:p>
        </w:tc>
        <w:tc>
          <w:tcPr>
            <w:tcW w:w="1225" w:type="dxa"/>
          </w:tcPr>
          <w:p w14:paraId="2BFE497F" w14:textId="77777777" w:rsidR="001C0961" w:rsidRPr="00020764" w:rsidRDefault="001C0961" w:rsidP="00855D87">
            <w:pPr>
              <w:rPr>
                <w:rFonts w:eastAsiaTheme="minorHAnsi"/>
                <w:lang w:eastAsia="en-US"/>
              </w:rPr>
            </w:pPr>
            <w:r>
              <w:rPr>
                <w:rFonts w:eastAsiaTheme="minorHAnsi"/>
                <w:lang w:eastAsia="en-US"/>
              </w:rPr>
              <w:t>52%/48%</w:t>
            </w:r>
          </w:p>
        </w:tc>
        <w:tc>
          <w:tcPr>
            <w:tcW w:w="1126" w:type="dxa"/>
          </w:tcPr>
          <w:p w14:paraId="555646C1" w14:textId="77777777" w:rsidR="001C0961" w:rsidRPr="00020764" w:rsidRDefault="001C0961" w:rsidP="00855D87">
            <w:pPr>
              <w:rPr>
                <w:rFonts w:eastAsiaTheme="minorHAnsi"/>
                <w:lang w:eastAsia="en-US"/>
              </w:rPr>
            </w:pPr>
            <w:r>
              <w:rPr>
                <w:rFonts w:eastAsiaTheme="minorHAnsi"/>
                <w:lang w:eastAsia="en-US"/>
              </w:rPr>
              <w:t>128/105</w:t>
            </w:r>
          </w:p>
        </w:tc>
        <w:tc>
          <w:tcPr>
            <w:tcW w:w="1222" w:type="dxa"/>
          </w:tcPr>
          <w:p w14:paraId="69E54E1A" w14:textId="77777777" w:rsidR="001C0961" w:rsidRPr="00020764" w:rsidRDefault="001C0961" w:rsidP="00855D87">
            <w:pPr>
              <w:rPr>
                <w:rFonts w:eastAsiaTheme="minorHAnsi"/>
                <w:lang w:eastAsia="en-US"/>
              </w:rPr>
            </w:pPr>
            <w:r>
              <w:rPr>
                <w:rFonts w:eastAsiaTheme="minorHAnsi"/>
                <w:lang w:eastAsia="en-US"/>
              </w:rPr>
              <w:t>55%/45%</w:t>
            </w:r>
          </w:p>
        </w:tc>
        <w:tc>
          <w:tcPr>
            <w:tcW w:w="1121" w:type="dxa"/>
          </w:tcPr>
          <w:p w14:paraId="1CF21C2E" w14:textId="77777777" w:rsidR="001C0961" w:rsidRPr="00020764" w:rsidRDefault="001C0961" w:rsidP="00855D87">
            <w:pPr>
              <w:rPr>
                <w:rFonts w:eastAsiaTheme="minorHAnsi"/>
                <w:lang w:eastAsia="en-US"/>
              </w:rPr>
            </w:pPr>
            <w:r>
              <w:rPr>
                <w:rFonts w:eastAsiaTheme="minorHAnsi"/>
                <w:lang w:eastAsia="en-US"/>
              </w:rPr>
              <w:t>124/120</w:t>
            </w:r>
          </w:p>
        </w:tc>
        <w:tc>
          <w:tcPr>
            <w:tcW w:w="1121" w:type="dxa"/>
          </w:tcPr>
          <w:p w14:paraId="0F2FD74C" w14:textId="77777777" w:rsidR="001C0961" w:rsidRPr="00020764" w:rsidRDefault="001C0961" w:rsidP="00855D87">
            <w:pPr>
              <w:rPr>
                <w:rFonts w:eastAsiaTheme="minorHAnsi"/>
                <w:lang w:eastAsia="en-US"/>
              </w:rPr>
            </w:pPr>
            <w:r>
              <w:rPr>
                <w:rFonts w:eastAsiaTheme="minorHAnsi"/>
                <w:lang w:eastAsia="en-US"/>
              </w:rPr>
              <w:t>51/49%</w:t>
            </w:r>
          </w:p>
        </w:tc>
      </w:tr>
      <w:tr w:rsidR="001C0961" w:rsidRPr="00020764" w14:paraId="723A9D8B" w14:textId="77777777" w:rsidTr="00855D87">
        <w:trPr>
          <w:ins w:id="57" w:author="Familie Smits" w:date="2016-04-19T13:33:00Z"/>
        </w:trPr>
        <w:tc>
          <w:tcPr>
            <w:tcW w:w="3011" w:type="dxa"/>
          </w:tcPr>
          <w:p w14:paraId="2E2080AF" w14:textId="77777777" w:rsidR="001C0961" w:rsidRPr="00020764" w:rsidRDefault="001C0961" w:rsidP="00855D87">
            <w:pPr>
              <w:rPr>
                <w:ins w:id="58" w:author="Familie Smits" w:date="2016-04-19T13:33:00Z"/>
                <w:rFonts w:eastAsiaTheme="minorHAnsi"/>
                <w:lang w:eastAsia="en-US"/>
              </w:rPr>
            </w:pPr>
            <w:ins w:id="59" w:author="Familie Smits" w:date="2016-04-19T13:33:00Z">
              <w:r w:rsidRPr="00020764">
                <w:rPr>
                  <w:rFonts w:eastAsiaTheme="minorHAnsi"/>
                  <w:lang w:eastAsia="en-US"/>
                </w:rPr>
                <w:t>Aantal jaarcontroles</w:t>
              </w:r>
            </w:ins>
          </w:p>
        </w:tc>
        <w:tc>
          <w:tcPr>
            <w:tcW w:w="1223" w:type="dxa"/>
          </w:tcPr>
          <w:p w14:paraId="2FF5743F" w14:textId="77777777" w:rsidR="001C0961" w:rsidRPr="00020764" w:rsidRDefault="001C0961" w:rsidP="00855D87">
            <w:pPr>
              <w:rPr>
                <w:rFonts w:eastAsiaTheme="minorHAnsi"/>
                <w:lang w:eastAsia="en-US"/>
              </w:rPr>
            </w:pPr>
            <w:r>
              <w:rPr>
                <w:rFonts w:eastAsiaTheme="minorHAnsi"/>
                <w:lang w:eastAsia="en-US"/>
              </w:rPr>
              <w:t>219</w:t>
            </w:r>
          </w:p>
        </w:tc>
        <w:tc>
          <w:tcPr>
            <w:tcW w:w="1225" w:type="dxa"/>
          </w:tcPr>
          <w:p w14:paraId="767950FA" w14:textId="77777777" w:rsidR="001C0961" w:rsidRPr="00020764" w:rsidRDefault="001C0961" w:rsidP="00855D87">
            <w:pPr>
              <w:rPr>
                <w:rFonts w:eastAsiaTheme="minorHAnsi"/>
                <w:lang w:eastAsia="en-US"/>
              </w:rPr>
            </w:pPr>
            <w:r>
              <w:rPr>
                <w:rFonts w:eastAsiaTheme="minorHAnsi"/>
                <w:lang w:eastAsia="en-US"/>
              </w:rPr>
              <w:t>88,6%</w:t>
            </w:r>
          </w:p>
        </w:tc>
        <w:tc>
          <w:tcPr>
            <w:tcW w:w="1126" w:type="dxa"/>
          </w:tcPr>
          <w:p w14:paraId="27247A96" w14:textId="77777777" w:rsidR="001C0961" w:rsidRPr="00020764" w:rsidRDefault="001C0961" w:rsidP="00855D87">
            <w:pPr>
              <w:rPr>
                <w:rFonts w:eastAsiaTheme="minorHAnsi"/>
                <w:lang w:eastAsia="en-US"/>
              </w:rPr>
            </w:pPr>
            <w:r>
              <w:rPr>
                <w:rFonts w:eastAsiaTheme="minorHAnsi"/>
                <w:lang w:eastAsia="en-US"/>
              </w:rPr>
              <w:t>201</w:t>
            </w:r>
          </w:p>
        </w:tc>
        <w:tc>
          <w:tcPr>
            <w:tcW w:w="1222" w:type="dxa"/>
          </w:tcPr>
          <w:p w14:paraId="3D7F9865" w14:textId="77777777" w:rsidR="001C0961" w:rsidRPr="00020764" w:rsidRDefault="001C0961" w:rsidP="00855D87">
            <w:pPr>
              <w:rPr>
                <w:rFonts w:eastAsiaTheme="minorHAnsi"/>
                <w:lang w:eastAsia="en-US"/>
              </w:rPr>
            </w:pPr>
          </w:p>
        </w:tc>
        <w:tc>
          <w:tcPr>
            <w:tcW w:w="1121" w:type="dxa"/>
          </w:tcPr>
          <w:p w14:paraId="6306349B" w14:textId="77777777" w:rsidR="001C0961" w:rsidRPr="00020764" w:rsidRDefault="001C0961" w:rsidP="00855D87">
            <w:pPr>
              <w:rPr>
                <w:rFonts w:eastAsiaTheme="minorHAnsi"/>
                <w:lang w:eastAsia="en-US"/>
              </w:rPr>
            </w:pPr>
          </w:p>
        </w:tc>
        <w:tc>
          <w:tcPr>
            <w:tcW w:w="1121" w:type="dxa"/>
          </w:tcPr>
          <w:p w14:paraId="001CF6F4" w14:textId="77777777" w:rsidR="001C0961" w:rsidRPr="00020764" w:rsidRDefault="001C0961" w:rsidP="00855D87">
            <w:pPr>
              <w:rPr>
                <w:rFonts w:eastAsiaTheme="minorHAnsi"/>
                <w:lang w:eastAsia="en-US"/>
              </w:rPr>
            </w:pPr>
          </w:p>
        </w:tc>
      </w:tr>
      <w:tr w:rsidR="001C0961" w:rsidRPr="00020764" w14:paraId="38A4256F" w14:textId="77777777" w:rsidTr="00855D87">
        <w:trPr>
          <w:trHeight w:val="70"/>
          <w:ins w:id="60" w:author="Familie Smits" w:date="2016-04-19T13:33:00Z"/>
        </w:trPr>
        <w:tc>
          <w:tcPr>
            <w:tcW w:w="3011" w:type="dxa"/>
          </w:tcPr>
          <w:p w14:paraId="4DBAD276" w14:textId="77777777" w:rsidR="001C0961" w:rsidRPr="00020764" w:rsidRDefault="001C0961" w:rsidP="00855D87">
            <w:pPr>
              <w:rPr>
                <w:ins w:id="61" w:author="Familie Smits" w:date="2016-04-19T13:33:00Z"/>
                <w:rFonts w:eastAsiaTheme="minorHAnsi"/>
                <w:lang w:eastAsia="en-US"/>
              </w:rPr>
            </w:pPr>
            <w:ins w:id="62" w:author="Familie Smits" w:date="2016-04-19T13:33:00Z">
              <w:r w:rsidRPr="00020764">
                <w:rPr>
                  <w:rFonts w:eastAsiaTheme="minorHAnsi"/>
                  <w:lang w:eastAsia="en-US"/>
                </w:rPr>
                <w:t>Aantal patiënten met een jaarcontrole</w:t>
              </w:r>
            </w:ins>
          </w:p>
        </w:tc>
        <w:tc>
          <w:tcPr>
            <w:tcW w:w="1223" w:type="dxa"/>
          </w:tcPr>
          <w:p w14:paraId="1328CF90" w14:textId="77777777" w:rsidR="001C0961" w:rsidRPr="00020764" w:rsidRDefault="001C0961" w:rsidP="00855D87">
            <w:pPr>
              <w:rPr>
                <w:rFonts w:eastAsiaTheme="minorHAnsi"/>
                <w:lang w:eastAsia="en-US"/>
              </w:rPr>
            </w:pPr>
            <w:r>
              <w:rPr>
                <w:rFonts w:eastAsiaTheme="minorHAnsi"/>
                <w:lang w:eastAsia="en-US"/>
              </w:rPr>
              <w:t>219</w:t>
            </w:r>
          </w:p>
        </w:tc>
        <w:tc>
          <w:tcPr>
            <w:tcW w:w="1225" w:type="dxa"/>
          </w:tcPr>
          <w:p w14:paraId="1FAF80DC" w14:textId="77777777" w:rsidR="001C0961" w:rsidRPr="00020764" w:rsidRDefault="001C0961" w:rsidP="00855D87">
            <w:pPr>
              <w:rPr>
                <w:rFonts w:eastAsiaTheme="minorHAnsi"/>
                <w:lang w:eastAsia="en-US"/>
              </w:rPr>
            </w:pPr>
            <w:r>
              <w:rPr>
                <w:rFonts w:eastAsiaTheme="minorHAnsi"/>
                <w:lang w:eastAsia="en-US"/>
              </w:rPr>
              <w:t>88,6%</w:t>
            </w:r>
          </w:p>
        </w:tc>
        <w:tc>
          <w:tcPr>
            <w:tcW w:w="1126" w:type="dxa"/>
          </w:tcPr>
          <w:p w14:paraId="2AEF3E95" w14:textId="77777777" w:rsidR="001C0961" w:rsidRPr="00020764" w:rsidRDefault="001C0961" w:rsidP="00855D87">
            <w:pPr>
              <w:rPr>
                <w:rFonts w:eastAsiaTheme="minorHAnsi"/>
                <w:lang w:eastAsia="en-US"/>
              </w:rPr>
            </w:pPr>
            <w:r>
              <w:rPr>
                <w:rFonts w:eastAsiaTheme="minorHAnsi"/>
                <w:lang w:eastAsia="en-US"/>
              </w:rPr>
              <w:t>201</w:t>
            </w:r>
          </w:p>
        </w:tc>
        <w:tc>
          <w:tcPr>
            <w:tcW w:w="1222" w:type="dxa"/>
          </w:tcPr>
          <w:p w14:paraId="3740989F" w14:textId="77777777" w:rsidR="001C0961" w:rsidRPr="00020764" w:rsidRDefault="001C0961" w:rsidP="00855D87">
            <w:pPr>
              <w:rPr>
                <w:rFonts w:eastAsiaTheme="minorHAnsi"/>
                <w:lang w:eastAsia="en-US"/>
              </w:rPr>
            </w:pPr>
            <w:r>
              <w:rPr>
                <w:rFonts w:eastAsiaTheme="minorHAnsi"/>
                <w:lang w:eastAsia="en-US"/>
              </w:rPr>
              <w:t>87%</w:t>
            </w:r>
          </w:p>
        </w:tc>
        <w:tc>
          <w:tcPr>
            <w:tcW w:w="1121" w:type="dxa"/>
          </w:tcPr>
          <w:p w14:paraId="442BD1F8" w14:textId="77777777" w:rsidR="001C0961" w:rsidRPr="00020764" w:rsidRDefault="001C0961" w:rsidP="00855D87">
            <w:pPr>
              <w:rPr>
                <w:rFonts w:eastAsiaTheme="minorHAnsi"/>
                <w:lang w:eastAsia="en-US"/>
              </w:rPr>
            </w:pPr>
            <w:r>
              <w:rPr>
                <w:rFonts w:eastAsiaTheme="minorHAnsi"/>
                <w:lang w:eastAsia="en-US"/>
              </w:rPr>
              <w:t>194</w:t>
            </w:r>
          </w:p>
        </w:tc>
        <w:tc>
          <w:tcPr>
            <w:tcW w:w="1121" w:type="dxa"/>
          </w:tcPr>
          <w:p w14:paraId="6022F880" w14:textId="77777777" w:rsidR="001C0961" w:rsidRPr="00020764" w:rsidRDefault="001C0961" w:rsidP="00855D87">
            <w:pPr>
              <w:rPr>
                <w:rFonts w:eastAsiaTheme="minorHAnsi"/>
                <w:lang w:eastAsia="en-US"/>
              </w:rPr>
            </w:pPr>
            <w:r>
              <w:rPr>
                <w:rFonts w:eastAsiaTheme="minorHAnsi"/>
                <w:lang w:eastAsia="en-US"/>
              </w:rPr>
              <w:t>80%</w:t>
            </w:r>
          </w:p>
        </w:tc>
      </w:tr>
      <w:tr w:rsidR="001C0961" w:rsidRPr="00020764" w14:paraId="48788D64" w14:textId="77777777" w:rsidTr="00855D87">
        <w:trPr>
          <w:ins w:id="63" w:author="Familie Smits" w:date="2016-04-19T13:33:00Z"/>
        </w:trPr>
        <w:tc>
          <w:tcPr>
            <w:tcW w:w="3011" w:type="dxa"/>
          </w:tcPr>
          <w:p w14:paraId="0C3CF27D" w14:textId="77777777" w:rsidR="001C0961" w:rsidRPr="00020764" w:rsidRDefault="001C0961" w:rsidP="00855D87">
            <w:pPr>
              <w:rPr>
                <w:ins w:id="64" w:author="Familie Smits" w:date="2016-04-19T13:33:00Z"/>
                <w:rFonts w:eastAsiaTheme="minorHAnsi"/>
                <w:lang w:eastAsia="en-US"/>
              </w:rPr>
            </w:pPr>
            <w:ins w:id="65" w:author="Familie Smits" w:date="2016-04-19T13:33:00Z">
              <w:r w:rsidRPr="00020764">
                <w:rPr>
                  <w:rFonts w:eastAsiaTheme="minorHAnsi"/>
                  <w:lang w:eastAsia="en-US"/>
                </w:rPr>
                <w:t>Aantal tussentijdse controles</w:t>
              </w:r>
            </w:ins>
          </w:p>
        </w:tc>
        <w:tc>
          <w:tcPr>
            <w:tcW w:w="1223" w:type="dxa"/>
          </w:tcPr>
          <w:p w14:paraId="192F4CC0" w14:textId="77777777" w:rsidR="001C0961" w:rsidRPr="00020764" w:rsidRDefault="001C0961" w:rsidP="00855D87">
            <w:pPr>
              <w:rPr>
                <w:rFonts w:eastAsiaTheme="minorHAnsi"/>
                <w:lang w:eastAsia="en-US"/>
              </w:rPr>
            </w:pPr>
            <w:r>
              <w:rPr>
                <w:rFonts w:eastAsiaTheme="minorHAnsi"/>
                <w:lang w:eastAsia="en-US"/>
              </w:rPr>
              <w:t>291</w:t>
            </w:r>
          </w:p>
        </w:tc>
        <w:tc>
          <w:tcPr>
            <w:tcW w:w="1225" w:type="dxa"/>
          </w:tcPr>
          <w:p w14:paraId="46A02316" w14:textId="77777777" w:rsidR="001C0961" w:rsidRPr="00020764" w:rsidRDefault="001C0961" w:rsidP="00855D87">
            <w:pPr>
              <w:rPr>
                <w:rFonts w:eastAsiaTheme="minorHAnsi"/>
                <w:lang w:eastAsia="en-US"/>
              </w:rPr>
            </w:pPr>
            <w:r>
              <w:rPr>
                <w:rFonts w:eastAsiaTheme="minorHAnsi"/>
                <w:lang w:eastAsia="en-US"/>
              </w:rPr>
              <w:t>118%</w:t>
            </w:r>
          </w:p>
        </w:tc>
        <w:tc>
          <w:tcPr>
            <w:tcW w:w="1126" w:type="dxa"/>
          </w:tcPr>
          <w:p w14:paraId="086EEBD2" w14:textId="77777777" w:rsidR="001C0961" w:rsidRPr="00020764" w:rsidRDefault="001C0961" w:rsidP="00855D87">
            <w:pPr>
              <w:rPr>
                <w:rFonts w:eastAsiaTheme="minorHAnsi"/>
                <w:lang w:eastAsia="en-US"/>
              </w:rPr>
            </w:pPr>
            <w:r>
              <w:rPr>
                <w:rFonts w:eastAsiaTheme="minorHAnsi"/>
                <w:lang w:eastAsia="en-US"/>
              </w:rPr>
              <w:t>291</w:t>
            </w:r>
          </w:p>
        </w:tc>
        <w:tc>
          <w:tcPr>
            <w:tcW w:w="1222" w:type="dxa"/>
          </w:tcPr>
          <w:p w14:paraId="22598F30" w14:textId="77777777" w:rsidR="001C0961" w:rsidRPr="00020764" w:rsidRDefault="001C0961" w:rsidP="00855D87">
            <w:pPr>
              <w:rPr>
                <w:rFonts w:eastAsiaTheme="minorHAnsi"/>
                <w:lang w:eastAsia="en-US"/>
              </w:rPr>
            </w:pPr>
            <w:r>
              <w:rPr>
                <w:rFonts w:eastAsiaTheme="minorHAnsi"/>
                <w:lang w:eastAsia="en-US"/>
              </w:rPr>
              <w:t>125%</w:t>
            </w:r>
          </w:p>
        </w:tc>
        <w:tc>
          <w:tcPr>
            <w:tcW w:w="1121" w:type="dxa"/>
          </w:tcPr>
          <w:p w14:paraId="60D6EB3E" w14:textId="77777777" w:rsidR="001C0961" w:rsidRPr="00020764" w:rsidRDefault="001C0961" w:rsidP="00855D87">
            <w:pPr>
              <w:rPr>
                <w:rFonts w:eastAsiaTheme="minorHAnsi"/>
                <w:lang w:eastAsia="en-US"/>
              </w:rPr>
            </w:pPr>
            <w:r>
              <w:rPr>
                <w:rFonts w:eastAsiaTheme="minorHAnsi"/>
                <w:lang w:eastAsia="en-US"/>
              </w:rPr>
              <w:t>310</w:t>
            </w:r>
          </w:p>
        </w:tc>
        <w:tc>
          <w:tcPr>
            <w:tcW w:w="1121" w:type="dxa"/>
          </w:tcPr>
          <w:p w14:paraId="300B9C51" w14:textId="77777777" w:rsidR="001C0961" w:rsidRPr="00020764" w:rsidRDefault="001C0961" w:rsidP="00855D87">
            <w:pPr>
              <w:rPr>
                <w:rFonts w:eastAsiaTheme="minorHAnsi"/>
                <w:lang w:eastAsia="en-US"/>
              </w:rPr>
            </w:pPr>
          </w:p>
        </w:tc>
      </w:tr>
      <w:tr w:rsidR="001C0961" w:rsidRPr="00020764" w14:paraId="01B0FB9B" w14:textId="77777777" w:rsidTr="00855D87">
        <w:trPr>
          <w:ins w:id="66" w:author="Familie Smits" w:date="2016-04-19T13:33:00Z"/>
        </w:trPr>
        <w:tc>
          <w:tcPr>
            <w:tcW w:w="3011" w:type="dxa"/>
          </w:tcPr>
          <w:p w14:paraId="53D5177C" w14:textId="77777777" w:rsidR="001C0961" w:rsidRPr="00020764" w:rsidRDefault="001C0961" w:rsidP="00855D87">
            <w:pPr>
              <w:rPr>
                <w:ins w:id="67" w:author="Familie Smits" w:date="2016-04-19T13:33:00Z"/>
                <w:rFonts w:eastAsiaTheme="minorHAnsi"/>
                <w:lang w:eastAsia="en-US"/>
              </w:rPr>
            </w:pPr>
            <w:ins w:id="68" w:author="Familie Smits" w:date="2016-04-19T13:33:00Z">
              <w:r w:rsidRPr="00020764">
                <w:rPr>
                  <w:rFonts w:eastAsiaTheme="minorHAnsi"/>
                  <w:lang w:eastAsia="en-US"/>
                </w:rPr>
                <w:t>Aantal patiënten met een tussentijdse controle</w:t>
              </w:r>
            </w:ins>
          </w:p>
        </w:tc>
        <w:tc>
          <w:tcPr>
            <w:tcW w:w="1223" w:type="dxa"/>
          </w:tcPr>
          <w:p w14:paraId="30F2C7F0" w14:textId="77777777" w:rsidR="001C0961" w:rsidRPr="00020764" w:rsidRDefault="001C0961" w:rsidP="00855D87">
            <w:pPr>
              <w:rPr>
                <w:rFonts w:eastAsiaTheme="minorHAnsi"/>
                <w:lang w:eastAsia="en-US"/>
              </w:rPr>
            </w:pPr>
          </w:p>
        </w:tc>
        <w:tc>
          <w:tcPr>
            <w:tcW w:w="1225" w:type="dxa"/>
          </w:tcPr>
          <w:p w14:paraId="6CED1E7F" w14:textId="77777777" w:rsidR="001C0961" w:rsidRPr="00020764" w:rsidRDefault="001C0961" w:rsidP="00855D87">
            <w:pPr>
              <w:rPr>
                <w:rFonts w:eastAsiaTheme="minorHAnsi"/>
                <w:lang w:eastAsia="en-US"/>
              </w:rPr>
            </w:pPr>
          </w:p>
        </w:tc>
        <w:tc>
          <w:tcPr>
            <w:tcW w:w="1126" w:type="dxa"/>
          </w:tcPr>
          <w:p w14:paraId="5FB7E5F2" w14:textId="77777777" w:rsidR="001C0961" w:rsidRPr="00020764" w:rsidRDefault="001C0961" w:rsidP="00855D87">
            <w:pPr>
              <w:rPr>
                <w:rFonts w:eastAsiaTheme="minorHAnsi"/>
                <w:lang w:eastAsia="en-US"/>
              </w:rPr>
            </w:pPr>
          </w:p>
        </w:tc>
        <w:tc>
          <w:tcPr>
            <w:tcW w:w="1222" w:type="dxa"/>
          </w:tcPr>
          <w:p w14:paraId="2CFD5FD7" w14:textId="77777777" w:rsidR="001C0961" w:rsidRPr="00020764" w:rsidRDefault="001C0961" w:rsidP="00855D87">
            <w:pPr>
              <w:rPr>
                <w:rFonts w:eastAsiaTheme="minorHAnsi"/>
                <w:lang w:eastAsia="en-US"/>
              </w:rPr>
            </w:pPr>
          </w:p>
        </w:tc>
        <w:tc>
          <w:tcPr>
            <w:tcW w:w="1121" w:type="dxa"/>
          </w:tcPr>
          <w:p w14:paraId="0F52764D" w14:textId="77777777" w:rsidR="001C0961" w:rsidRPr="00020764" w:rsidRDefault="001C0961" w:rsidP="00855D87">
            <w:pPr>
              <w:rPr>
                <w:rFonts w:eastAsiaTheme="minorHAnsi"/>
                <w:lang w:eastAsia="en-US"/>
              </w:rPr>
            </w:pPr>
            <w:r>
              <w:rPr>
                <w:rFonts w:eastAsiaTheme="minorHAnsi"/>
                <w:lang w:eastAsia="en-US"/>
              </w:rPr>
              <w:t>185</w:t>
            </w:r>
          </w:p>
        </w:tc>
        <w:tc>
          <w:tcPr>
            <w:tcW w:w="1121" w:type="dxa"/>
          </w:tcPr>
          <w:p w14:paraId="69912E7A" w14:textId="77777777" w:rsidR="001C0961" w:rsidRPr="00020764" w:rsidRDefault="001C0961" w:rsidP="00855D87">
            <w:pPr>
              <w:rPr>
                <w:rFonts w:eastAsiaTheme="minorHAnsi"/>
                <w:lang w:eastAsia="en-US"/>
              </w:rPr>
            </w:pPr>
            <w:r>
              <w:rPr>
                <w:rFonts w:eastAsiaTheme="minorHAnsi"/>
                <w:lang w:eastAsia="en-US"/>
              </w:rPr>
              <w:t>76%</w:t>
            </w:r>
          </w:p>
        </w:tc>
      </w:tr>
      <w:tr w:rsidR="001C0961" w:rsidRPr="00020764" w14:paraId="709363C3" w14:textId="77777777" w:rsidTr="00855D87">
        <w:trPr>
          <w:ins w:id="69" w:author="Familie Smits" w:date="2016-04-19T13:33:00Z"/>
        </w:trPr>
        <w:tc>
          <w:tcPr>
            <w:tcW w:w="3011" w:type="dxa"/>
          </w:tcPr>
          <w:p w14:paraId="7DB11164" w14:textId="77777777" w:rsidR="001C0961" w:rsidRPr="00020764" w:rsidRDefault="001C0961" w:rsidP="00855D87">
            <w:pPr>
              <w:rPr>
                <w:ins w:id="70" w:author="Familie Smits" w:date="2016-04-19T13:33:00Z"/>
                <w:rFonts w:eastAsiaTheme="minorHAnsi"/>
                <w:lang w:eastAsia="en-US"/>
              </w:rPr>
            </w:pPr>
            <w:ins w:id="71" w:author="Familie Smits" w:date="2016-04-19T13:33:00Z">
              <w:r w:rsidRPr="00020764">
                <w:rPr>
                  <w:rFonts w:eastAsiaTheme="minorHAnsi"/>
                  <w:lang w:eastAsia="en-US"/>
                </w:rPr>
                <w:t>Aantal BMI bepaald</w:t>
              </w:r>
            </w:ins>
          </w:p>
        </w:tc>
        <w:tc>
          <w:tcPr>
            <w:tcW w:w="1223" w:type="dxa"/>
          </w:tcPr>
          <w:p w14:paraId="0CF5305B" w14:textId="77777777" w:rsidR="001C0961" w:rsidRPr="00020764" w:rsidRDefault="001C0961" w:rsidP="00855D87">
            <w:pPr>
              <w:rPr>
                <w:rFonts w:eastAsiaTheme="minorHAnsi"/>
                <w:lang w:eastAsia="en-US"/>
              </w:rPr>
            </w:pPr>
            <w:r>
              <w:rPr>
                <w:rFonts w:eastAsiaTheme="minorHAnsi"/>
                <w:lang w:eastAsia="en-US"/>
              </w:rPr>
              <w:t>241</w:t>
            </w:r>
          </w:p>
        </w:tc>
        <w:tc>
          <w:tcPr>
            <w:tcW w:w="1225" w:type="dxa"/>
          </w:tcPr>
          <w:p w14:paraId="354CC363" w14:textId="77777777" w:rsidR="001C0961" w:rsidRPr="00020764" w:rsidRDefault="001C0961" w:rsidP="00855D87">
            <w:pPr>
              <w:rPr>
                <w:rFonts w:eastAsiaTheme="minorHAnsi"/>
                <w:lang w:eastAsia="en-US"/>
              </w:rPr>
            </w:pPr>
            <w:r>
              <w:rPr>
                <w:rFonts w:eastAsiaTheme="minorHAnsi"/>
                <w:lang w:eastAsia="en-US"/>
              </w:rPr>
              <w:t>97.96%</w:t>
            </w:r>
          </w:p>
        </w:tc>
        <w:tc>
          <w:tcPr>
            <w:tcW w:w="1126" w:type="dxa"/>
          </w:tcPr>
          <w:p w14:paraId="5CF08CDF" w14:textId="77777777" w:rsidR="001C0961" w:rsidRPr="00020764" w:rsidRDefault="001C0961" w:rsidP="00855D87">
            <w:pPr>
              <w:rPr>
                <w:rFonts w:eastAsiaTheme="minorHAnsi"/>
                <w:lang w:eastAsia="en-US"/>
              </w:rPr>
            </w:pPr>
            <w:r>
              <w:rPr>
                <w:rFonts w:eastAsiaTheme="minorHAnsi"/>
                <w:lang w:eastAsia="en-US"/>
              </w:rPr>
              <w:t>203</w:t>
            </w:r>
          </w:p>
        </w:tc>
        <w:tc>
          <w:tcPr>
            <w:tcW w:w="1222" w:type="dxa"/>
          </w:tcPr>
          <w:p w14:paraId="13593409" w14:textId="77777777" w:rsidR="001C0961" w:rsidRPr="00020764" w:rsidRDefault="001C0961" w:rsidP="00855D87">
            <w:pPr>
              <w:rPr>
                <w:rFonts w:eastAsiaTheme="minorHAnsi"/>
                <w:lang w:eastAsia="en-US"/>
              </w:rPr>
            </w:pPr>
            <w:r>
              <w:rPr>
                <w:rFonts w:eastAsiaTheme="minorHAnsi"/>
                <w:lang w:eastAsia="en-US"/>
              </w:rPr>
              <w:t>88%</w:t>
            </w:r>
          </w:p>
        </w:tc>
        <w:tc>
          <w:tcPr>
            <w:tcW w:w="1121" w:type="dxa"/>
          </w:tcPr>
          <w:p w14:paraId="602DFBC2" w14:textId="77777777" w:rsidR="001C0961" w:rsidRPr="00020764" w:rsidRDefault="001C0961" w:rsidP="00855D87">
            <w:pPr>
              <w:rPr>
                <w:rFonts w:eastAsiaTheme="minorHAnsi"/>
                <w:lang w:eastAsia="en-US"/>
              </w:rPr>
            </w:pPr>
            <w:r>
              <w:rPr>
                <w:rFonts w:eastAsiaTheme="minorHAnsi"/>
                <w:lang w:eastAsia="en-US"/>
              </w:rPr>
              <w:t>219</w:t>
            </w:r>
          </w:p>
        </w:tc>
        <w:tc>
          <w:tcPr>
            <w:tcW w:w="1121" w:type="dxa"/>
          </w:tcPr>
          <w:p w14:paraId="5F202E0C" w14:textId="77777777" w:rsidR="001C0961" w:rsidRPr="00020764" w:rsidRDefault="001C0961" w:rsidP="00855D87">
            <w:pPr>
              <w:rPr>
                <w:rFonts w:eastAsiaTheme="minorHAnsi"/>
                <w:lang w:eastAsia="en-US"/>
              </w:rPr>
            </w:pPr>
            <w:r>
              <w:rPr>
                <w:rFonts w:eastAsiaTheme="minorHAnsi"/>
                <w:lang w:eastAsia="en-US"/>
              </w:rPr>
              <w:t>90%</w:t>
            </w:r>
          </w:p>
        </w:tc>
      </w:tr>
      <w:tr w:rsidR="001C0961" w:rsidRPr="00020764" w14:paraId="62FC121A" w14:textId="77777777" w:rsidTr="00855D87">
        <w:trPr>
          <w:ins w:id="72" w:author="Familie Smits" w:date="2016-04-19T13:33:00Z"/>
        </w:trPr>
        <w:tc>
          <w:tcPr>
            <w:tcW w:w="3011" w:type="dxa"/>
          </w:tcPr>
          <w:p w14:paraId="61673523" w14:textId="77777777" w:rsidR="001C0961" w:rsidRPr="00020764" w:rsidRDefault="001C0961" w:rsidP="00855D87">
            <w:pPr>
              <w:rPr>
                <w:ins w:id="73" w:author="Familie Smits" w:date="2016-04-19T13:33:00Z"/>
                <w:rFonts w:eastAsiaTheme="minorHAnsi"/>
                <w:lang w:eastAsia="en-US"/>
              </w:rPr>
            </w:pPr>
            <w:ins w:id="74" w:author="Familie Smits" w:date="2016-04-19T13:33:00Z">
              <w:r w:rsidRPr="00020764">
                <w:rPr>
                  <w:rFonts w:eastAsiaTheme="minorHAnsi"/>
                  <w:lang w:eastAsia="en-US"/>
                </w:rPr>
                <w:t>Aantal RR bepaald</w:t>
              </w:r>
            </w:ins>
          </w:p>
        </w:tc>
        <w:tc>
          <w:tcPr>
            <w:tcW w:w="1223" w:type="dxa"/>
          </w:tcPr>
          <w:p w14:paraId="4F6E5EF3" w14:textId="77777777" w:rsidR="001C0961" w:rsidRPr="00020764" w:rsidRDefault="001C0961" w:rsidP="00855D87">
            <w:pPr>
              <w:rPr>
                <w:rFonts w:eastAsiaTheme="minorHAnsi"/>
                <w:lang w:eastAsia="en-US"/>
              </w:rPr>
            </w:pPr>
            <w:r>
              <w:rPr>
                <w:rFonts w:eastAsiaTheme="minorHAnsi"/>
                <w:lang w:eastAsia="en-US"/>
              </w:rPr>
              <w:t>197</w:t>
            </w:r>
          </w:p>
        </w:tc>
        <w:tc>
          <w:tcPr>
            <w:tcW w:w="1225" w:type="dxa"/>
          </w:tcPr>
          <w:p w14:paraId="583D64F2" w14:textId="77777777" w:rsidR="001C0961" w:rsidRPr="00020764" w:rsidRDefault="001C0961" w:rsidP="00855D87">
            <w:pPr>
              <w:rPr>
                <w:rFonts w:eastAsiaTheme="minorHAnsi"/>
                <w:lang w:eastAsia="en-US"/>
              </w:rPr>
            </w:pPr>
            <w:r>
              <w:rPr>
                <w:rFonts w:eastAsiaTheme="minorHAnsi"/>
                <w:lang w:eastAsia="en-US"/>
              </w:rPr>
              <w:t>96,68%</w:t>
            </w:r>
          </w:p>
        </w:tc>
        <w:tc>
          <w:tcPr>
            <w:tcW w:w="1126" w:type="dxa"/>
          </w:tcPr>
          <w:p w14:paraId="46567B7E" w14:textId="77777777" w:rsidR="001C0961" w:rsidRPr="00020764" w:rsidRDefault="001C0961" w:rsidP="00855D87">
            <w:pPr>
              <w:rPr>
                <w:rFonts w:eastAsiaTheme="minorHAnsi"/>
                <w:lang w:eastAsia="en-US"/>
              </w:rPr>
            </w:pPr>
            <w:r>
              <w:rPr>
                <w:rFonts w:eastAsiaTheme="minorHAnsi"/>
                <w:lang w:eastAsia="en-US"/>
              </w:rPr>
              <w:t>206</w:t>
            </w:r>
          </w:p>
        </w:tc>
        <w:tc>
          <w:tcPr>
            <w:tcW w:w="1222" w:type="dxa"/>
          </w:tcPr>
          <w:p w14:paraId="7ECC79F8" w14:textId="77777777" w:rsidR="001C0961" w:rsidRPr="00020764" w:rsidRDefault="001C0961" w:rsidP="00855D87">
            <w:pPr>
              <w:rPr>
                <w:rFonts w:eastAsiaTheme="minorHAnsi"/>
                <w:lang w:eastAsia="en-US"/>
              </w:rPr>
            </w:pPr>
            <w:r>
              <w:rPr>
                <w:rFonts w:eastAsiaTheme="minorHAnsi"/>
                <w:lang w:eastAsia="en-US"/>
              </w:rPr>
              <w:t>89%</w:t>
            </w:r>
          </w:p>
        </w:tc>
        <w:tc>
          <w:tcPr>
            <w:tcW w:w="1121" w:type="dxa"/>
          </w:tcPr>
          <w:p w14:paraId="05702033" w14:textId="77777777" w:rsidR="001C0961" w:rsidRPr="00020764" w:rsidRDefault="001C0961" w:rsidP="00855D87">
            <w:pPr>
              <w:rPr>
                <w:rFonts w:eastAsiaTheme="minorHAnsi"/>
                <w:lang w:eastAsia="en-US"/>
              </w:rPr>
            </w:pPr>
            <w:r>
              <w:rPr>
                <w:rFonts w:eastAsiaTheme="minorHAnsi"/>
                <w:lang w:eastAsia="en-US"/>
              </w:rPr>
              <w:t>228</w:t>
            </w:r>
          </w:p>
        </w:tc>
        <w:tc>
          <w:tcPr>
            <w:tcW w:w="1121" w:type="dxa"/>
          </w:tcPr>
          <w:p w14:paraId="398FF6CE" w14:textId="77777777" w:rsidR="001C0961" w:rsidRPr="00020764" w:rsidRDefault="001C0961" w:rsidP="00855D87">
            <w:pPr>
              <w:rPr>
                <w:rFonts w:eastAsiaTheme="minorHAnsi"/>
                <w:lang w:eastAsia="en-US"/>
              </w:rPr>
            </w:pPr>
            <w:r>
              <w:rPr>
                <w:rFonts w:eastAsiaTheme="minorHAnsi"/>
                <w:lang w:eastAsia="en-US"/>
              </w:rPr>
              <w:t>93%</w:t>
            </w:r>
          </w:p>
        </w:tc>
      </w:tr>
      <w:tr w:rsidR="001C0961" w:rsidRPr="00020764" w14:paraId="68B93DA1" w14:textId="77777777" w:rsidTr="00855D87">
        <w:trPr>
          <w:ins w:id="75" w:author="Familie Smits" w:date="2016-04-19T13:33:00Z"/>
        </w:trPr>
        <w:tc>
          <w:tcPr>
            <w:tcW w:w="3011" w:type="dxa"/>
          </w:tcPr>
          <w:p w14:paraId="7B4F6468" w14:textId="77777777" w:rsidR="001C0961" w:rsidRPr="00020764" w:rsidRDefault="001C0961" w:rsidP="00855D87">
            <w:pPr>
              <w:rPr>
                <w:ins w:id="76" w:author="Familie Smits" w:date="2016-04-19T13:33:00Z"/>
                <w:rFonts w:eastAsiaTheme="minorHAnsi"/>
                <w:lang w:eastAsia="en-US"/>
              </w:rPr>
            </w:pPr>
            <w:ins w:id="77" w:author="Familie Smits" w:date="2016-04-19T13:33:00Z">
              <w:r w:rsidRPr="00020764">
                <w:rPr>
                  <w:rFonts w:eastAsiaTheme="minorHAnsi"/>
                  <w:lang w:eastAsia="en-US"/>
                </w:rPr>
                <w:t>Aantal LDL bepaald</w:t>
              </w:r>
            </w:ins>
          </w:p>
        </w:tc>
        <w:tc>
          <w:tcPr>
            <w:tcW w:w="1223" w:type="dxa"/>
          </w:tcPr>
          <w:p w14:paraId="2FCBD860" w14:textId="77777777" w:rsidR="001C0961" w:rsidRPr="00020764" w:rsidRDefault="001C0961" w:rsidP="00855D87">
            <w:pPr>
              <w:rPr>
                <w:rFonts w:eastAsiaTheme="minorHAnsi"/>
                <w:lang w:eastAsia="en-US"/>
              </w:rPr>
            </w:pPr>
            <w:r>
              <w:rPr>
                <w:rFonts w:eastAsiaTheme="minorHAnsi"/>
                <w:lang w:eastAsia="en-US"/>
              </w:rPr>
              <w:t>197</w:t>
            </w:r>
          </w:p>
        </w:tc>
        <w:tc>
          <w:tcPr>
            <w:tcW w:w="1225" w:type="dxa"/>
          </w:tcPr>
          <w:p w14:paraId="3A38B89C" w14:textId="77777777" w:rsidR="001C0961" w:rsidRPr="00020764" w:rsidRDefault="001C0961" w:rsidP="00855D87">
            <w:pPr>
              <w:rPr>
                <w:rFonts w:eastAsiaTheme="minorHAnsi"/>
                <w:lang w:eastAsia="en-US"/>
              </w:rPr>
            </w:pPr>
            <w:r>
              <w:rPr>
                <w:rFonts w:eastAsiaTheme="minorHAnsi"/>
                <w:lang w:eastAsia="en-US"/>
              </w:rPr>
              <w:t>92,89%</w:t>
            </w:r>
          </w:p>
        </w:tc>
        <w:tc>
          <w:tcPr>
            <w:tcW w:w="1126" w:type="dxa"/>
          </w:tcPr>
          <w:p w14:paraId="2D0F1B6E" w14:textId="77777777" w:rsidR="001C0961" w:rsidRPr="00020764" w:rsidRDefault="001C0961" w:rsidP="00855D87">
            <w:pPr>
              <w:rPr>
                <w:rFonts w:eastAsiaTheme="minorHAnsi"/>
                <w:lang w:eastAsia="en-US"/>
              </w:rPr>
            </w:pPr>
            <w:r>
              <w:rPr>
                <w:rFonts w:eastAsiaTheme="minorHAnsi"/>
                <w:lang w:eastAsia="en-US"/>
              </w:rPr>
              <w:t>231</w:t>
            </w:r>
          </w:p>
        </w:tc>
        <w:tc>
          <w:tcPr>
            <w:tcW w:w="1222" w:type="dxa"/>
          </w:tcPr>
          <w:p w14:paraId="379C0DDF" w14:textId="77777777" w:rsidR="001C0961" w:rsidRPr="00020764" w:rsidRDefault="001C0961" w:rsidP="00855D87">
            <w:pPr>
              <w:rPr>
                <w:rFonts w:eastAsiaTheme="minorHAnsi"/>
                <w:lang w:eastAsia="en-US"/>
              </w:rPr>
            </w:pPr>
            <w:r>
              <w:rPr>
                <w:rFonts w:eastAsiaTheme="minorHAnsi"/>
                <w:lang w:eastAsia="en-US"/>
              </w:rPr>
              <w:t>100%</w:t>
            </w:r>
          </w:p>
        </w:tc>
        <w:tc>
          <w:tcPr>
            <w:tcW w:w="1121" w:type="dxa"/>
          </w:tcPr>
          <w:p w14:paraId="78CD05B7" w14:textId="77777777" w:rsidR="001C0961" w:rsidRPr="00020764" w:rsidRDefault="001C0961" w:rsidP="00855D87">
            <w:pPr>
              <w:rPr>
                <w:rFonts w:eastAsiaTheme="minorHAnsi"/>
                <w:lang w:eastAsia="en-US"/>
              </w:rPr>
            </w:pPr>
            <w:r>
              <w:rPr>
                <w:rFonts w:eastAsiaTheme="minorHAnsi"/>
                <w:lang w:eastAsia="en-US"/>
              </w:rPr>
              <w:t>209</w:t>
            </w:r>
          </w:p>
        </w:tc>
        <w:tc>
          <w:tcPr>
            <w:tcW w:w="1121" w:type="dxa"/>
          </w:tcPr>
          <w:p w14:paraId="6C613849" w14:textId="77777777" w:rsidR="001C0961" w:rsidRPr="00020764" w:rsidRDefault="001C0961" w:rsidP="00855D87">
            <w:pPr>
              <w:rPr>
                <w:rFonts w:eastAsiaTheme="minorHAnsi"/>
                <w:lang w:eastAsia="en-US"/>
              </w:rPr>
            </w:pPr>
            <w:r>
              <w:rPr>
                <w:rFonts w:eastAsiaTheme="minorHAnsi"/>
                <w:lang w:eastAsia="en-US"/>
              </w:rPr>
              <w:t>86%</w:t>
            </w:r>
          </w:p>
        </w:tc>
      </w:tr>
      <w:tr w:rsidR="001C0961" w:rsidRPr="00020764" w14:paraId="0B3D22DC" w14:textId="77777777" w:rsidTr="00855D87">
        <w:trPr>
          <w:ins w:id="78" w:author="Familie Smits" w:date="2016-04-19T13:33:00Z"/>
        </w:trPr>
        <w:tc>
          <w:tcPr>
            <w:tcW w:w="3011" w:type="dxa"/>
          </w:tcPr>
          <w:p w14:paraId="257E4619" w14:textId="77777777" w:rsidR="001C0961" w:rsidRPr="00020764" w:rsidRDefault="001C0961" w:rsidP="00855D87">
            <w:pPr>
              <w:rPr>
                <w:ins w:id="79" w:author="Familie Smits" w:date="2016-04-19T13:33:00Z"/>
                <w:rFonts w:eastAsiaTheme="minorHAnsi"/>
                <w:lang w:eastAsia="en-US"/>
              </w:rPr>
            </w:pPr>
            <w:ins w:id="80" w:author="Familie Smits" w:date="2016-04-19T13:33:00Z">
              <w:r w:rsidRPr="00020764">
                <w:rPr>
                  <w:rFonts w:eastAsiaTheme="minorHAnsi"/>
                  <w:lang w:eastAsia="en-US"/>
                </w:rPr>
                <w:t xml:space="preserve">Aantal </w:t>
              </w:r>
              <w:proofErr w:type="spellStart"/>
              <w:r w:rsidRPr="00020764">
                <w:rPr>
                  <w:rFonts w:eastAsiaTheme="minorHAnsi"/>
                  <w:lang w:eastAsia="en-US"/>
                </w:rPr>
                <w:t>Kreatinine</w:t>
              </w:r>
              <w:proofErr w:type="spellEnd"/>
              <w:r w:rsidRPr="00020764">
                <w:rPr>
                  <w:rFonts w:eastAsiaTheme="minorHAnsi"/>
                  <w:lang w:eastAsia="en-US"/>
                </w:rPr>
                <w:t xml:space="preserve"> bepaald</w:t>
              </w:r>
            </w:ins>
          </w:p>
        </w:tc>
        <w:tc>
          <w:tcPr>
            <w:tcW w:w="1223" w:type="dxa"/>
          </w:tcPr>
          <w:p w14:paraId="7853E32D" w14:textId="77777777" w:rsidR="001C0961" w:rsidRPr="00020764" w:rsidRDefault="001C0961" w:rsidP="00855D87">
            <w:pPr>
              <w:rPr>
                <w:rFonts w:eastAsiaTheme="minorHAnsi"/>
                <w:lang w:eastAsia="en-US"/>
              </w:rPr>
            </w:pPr>
            <w:r>
              <w:rPr>
                <w:rFonts w:eastAsiaTheme="minorHAnsi"/>
                <w:lang w:eastAsia="en-US"/>
              </w:rPr>
              <w:t>208</w:t>
            </w:r>
          </w:p>
        </w:tc>
        <w:tc>
          <w:tcPr>
            <w:tcW w:w="1225" w:type="dxa"/>
          </w:tcPr>
          <w:p w14:paraId="453F3B18" w14:textId="77777777" w:rsidR="001C0961" w:rsidRPr="00020764" w:rsidRDefault="001C0961" w:rsidP="00855D87">
            <w:pPr>
              <w:rPr>
                <w:rFonts w:eastAsiaTheme="minorHAnsi"/>
                <w:lang w:eastAsia="en-US"/>
              </w:rPr>
            </w:pPr>
            <w:r>
              <w:rPr>
                <w:rFonts w:eastAsiaTheme="minorHAnsi"/>
                <w:lang w:eastAsia="en-US"/>
              </w:rPr>
              <w:t>97%</w:t>
            </w:r>
          </w:p>
        </w:tc>
        <w:tc>
          <w:tcPr>
            <w:tcW w:w="1126" w:type="dxa"/>
          </w:tcPr>
          <w:p w14:paraId="25CAEA67" w14:textId="77777777" w:rsidR="001C0961" w:rsidRPr="00020764" w:rsidRDefault="001C0961" w:rsidP="00855D87">
            <w:pPr>
              <w:rPr>
                <w:rFonts w:eastAsiaTheme="minorHAnsi"/>
                <w:lang w:eastAsia="en-US"/>
              </w:rPr>
            </w:pPr>
            <w:r>
              <w:rPr>
                <w:rFonts w:eastAsiaTheme="minorHAnsi"/>
                <w:lang w:eastAsia="en-US"/>
              </w:rPr>
              <w:t>231</w:t>
            </w:r>
          </w:p>
        </w:tc>
        <w:tc>
          <w:tcPr>
            <w:tcW w:w="1222" w:type="dxa"/>
          </w:tcPr>
          <w:p w14:paraId="748F2D5C" w14:textId="77777777" w:rsidR="001C0961" w:rsidRPr="00020764" w:rsidRDefault="001C0961" w:rsidP="00855D87">
            <w:pPr>
              <w:rPr>
                <w:rFonts w:eastAsiaTheme="minorHAnsi"/>
                <w:lang w:eastAsia="en-US"/>
              </w:rPr>
            </w:pPr>
            <w:r>
              <w:rPr>
                <w:rFonts w:eastAsiaTheme="minorHAnsi"/>
                <w:lang w:eastAsia="en-US"/>
              </w:rPr>
              <w:t>100%</w:t>
            </w:r>
          </w:p>
        </w:tc>
        <w:tc>
          <w:tcPr>
            <w:tcW w:w="1121" w:type="dxa"/>
          </w:tcPr>
          <w:p w14:paraId="33CC0840" w14:textId="77777777" w:rsidR="001C0961" w:rsidRPr="00020764" w:rsidRDefault="001C0961" w:rsidP="00855D87">
            <w:pPr>
              <w:rPr>
                <w:rFonts w:eastAsiaTheme="minorHAnsi"/>
                <w:lang w:eastAsia="en-US"/>
              </w:rPr>
            </w:pPr>
            <w:r>
              <w:rPr>
                <w:rFonts w:eastAsiaTheme="minorHAnsi"/>
                <w:lang w:eastAsia="en-US"/>
              </w:rPr>
              <w:t>209</w:t>
            </w:r>
          </w:p>
        </w:tc>
        <w:tc>
          <w:tcPr>
            <w:tcW w:w="1121" w:type="dxa"/>
          </w:tcPr>
          <w:p w14:paraId="35655365" w14:textId="77777777" w:rsidR="001C0961" w:rsidRPr="00020764" w:rsidRDefault="001C0961" w:rsidP="00855D87">
            <w:pPr>
              <w:rPr>
                <w:rFonts w:eastAsiaTheme="minorHAnsi"/>
                <w:lang w:eastAsia="en-US"/>
              </w:rPr>
            </w:pPr>
            <w:r>
              <w:rPr>
                <w:rFonts w:eastAsiaTheme="minorHAnsi"/>
                <w:lang w:eastAsia="en-US"/>
              </w:rPr>
              <w:t>86%</w:t>
            </w:r>
          </w:p>
        </w:tc>
      </w:tr>
      <w:tr w:rsidR="001C0961" w:rsidRPr="00020764" w14:paraId="0C7CC8DA" w14:textId="77777777" w:rsidTr="00855D87">
        <w:trPr>
          <w:ins w:id="81" w:author="Familie Smits" w:date="2016-04-19T13:33:00Z"/>
        </w:trPr>
        <w:tc>
          <w:tcPr>
            <w:tcW w:w="3011" w:type="dxa"/>
          </w:tcPr>
          <w:p w14:paraId="436F0B3E" w14:textId="77777777" w:rsidR="001C0961" w:rsidRPr="00020764" w:rsidRDefault="001C0961" w:rsidP="00855D87">
            <w:pPr>
              <w:rPr>
                <w:ins w:id="82" w:author="Familie Smits" w:date="2016-04-19T13:33:00Z"/>
                <w:rFonts w:eastAsiaTheme="minorHAnsi"/>
                <w:lang w:eastAsia="en-US"/>
              </w:rPr>
            </w:pPr>
            <w:ins w:id="83" w:author="Familie Smits" w:date="2016-04-19T13:33:00Z">
              <w:r w:rsidRPr="00020764">
                <w:rPr>
                  <w:rFonts w:eastAsiaTheme="minorHAnsi"/>
                  <w:lang w:eastAsia="en-US"/>
                </w:rPr>
                <w:t>Aantal NNGB geregistreerd</w:t>
              </w:r>
            </w:ins>
          </w:p>
        </w:tc>
        <w:tc>
          <w:tcPr>
            <w:tcW w:w="1223" w:type="dxa"/>
          </w:tcPr>
          <w:p w14:paraId="160F21A4" w14:textId="77777777" w:rsidR="001C0961" w:rsidRPr="00020764" w:rsidRDefault="001C0961" w:rsidP="00855D87">
            <w:pPr>
              <w:rPr>
                <w:rFonts w:eastAsiaTheme="minorHAnsi"/>
                <w:lang w:eastAsia="en-US"/>
              </w:rPr>
            </w:pPr>
            <w:r>
              <w:rPr>
                <w:rFonts w:eastAsiaTheme="minorHAnsi"/>
                <w:lang w:eastAsia="en-US"/>
              </w:rPr>
              <w:t>198</w:t>
            </w:r>
          </w:p>
        </w:tc>
        <w:tc>
          <w:tcPr>
            <w:tcW w:w="1225" w:type="dxa"/>
          </w:tcPr>
          <w:p w14:paraId="5D8A5B6E" w14:textId="77777777" w:rsidR="001C0961" w:rsidRPr="00020764" w:rsidRDefault="001C0961" w:rsidP="00855D87">
            <w:pPr>
              <w:rPr>
                <w:rFonts w:eastAsiaTheme="minorHAnsi"/>
                <w:lang w:eastAsia="en-US"/>
              </w:rPr>
            </w:pPr>
            <w:r>
              <w:rPr>
                <w:rFonts w:eastAsiaTheme="minorHAnsi"/>
                <w:lang w:eastAsia="en-US"/>
              </w:rPr>
              <w:t>91%</w:t>
            </w:r>
          </w:p>
        </w:tc>
        <w:tc>
          <w:tcPr>
            <w:tcW w:w="1126" w:type="dxa"/>
          </w:tcPr>
          <w:p w14:paraId="1FE27669" w14:textId="77777777" w:rsidR="001C0961" w:rsidRPr="00020764" w:rsidRDefault="001C0961" w:rsidP="00855D87">
            <w:pPr>
              <w:rPr>
                <w:rFonts w:eastAsiaTheme="minorHAnsi"/>
                <w:lang w:eastAsia="en-US"/>
              </w:rPr>
            </w:pPr>
            <w:r>
              <w:rPr>
                <w:rFonts w:eastAsiaTheme="minorHAnsi"/>
                <w:lang w:eastAsia="en-US"/>
              </w:rPr>
              <w:t>197</w:t>
            </w:r>
          </w:p>
        </w:tc>
        <w:tc>
          <w:tcPr>
            <w:tcW w:w="1222" w:type="dxa"/>
          </w:tcPr>
          <w:p w14:paraId="4DE55FC1" w14:textId="77777777" w:rsidR="001C0961" w:rsidRPr="00020764" w:rsidRDefault="001C0961" w:rsidP="00855D87">
            <w:pPr>
              <w:rPr>
                <w:rFonts w:eastAsiaTheme="minorHAnsi"/>
                <w:lang w:eastAsia="en-US"/>
              </w:rPr>
            </w:pPr>
            <w:r>
              <w:rPr>
                <w:rFonts w:eastAsiaTheme="minorHAnsi"/>
                <w:lang w:eastAsia="en-US"/>
              </w:rPr>
              <w:t>85%</w:t>
            </w:r>
          </w:p>
        </w:tc>
        <w:tc>
          <w:tcPr>
            <w:tcW w:w="1121" w:type="dxa"/>
          </w:tcPr>
          <w:p w14:paraId="73973F22" w14:textId="77777777" w:rsidR="001C0961" w:rsidRPr="00020764" w:rsidRDefault="001C0961" w:rsidP="00855D87">
            <w:pPr>
              <w:rPr>
                <w:rFonts w:eastAsiaTheme="minorHAnsi"/>
                <w:lang w:eastAsia="en-US"/>
              </w:rPr>
            </w:pPr>
            <w:r>
              <w:rPr>
                <w:rFonts w:eastAsiaTheme="minorHAnsi"/>
                <w:lang w:eastAsia="en-US"/>
              </w:rPr>
              <w:t>216</w:t>
            </w:r>
          </w:p>
        </w:tc>
        <w:tc>
          <w:tcPr>
            <w:tcW w:w="1121" w:type="dxa"/>
          </w:tcPr>
          <w:p w14:paraId="0C5DFB42" w14:textId="77777777" w:rsidR="001C0961" w:rsidRPr="00020764" w:rsidRDefault="001C0961" w:rsidP="00855D87">
            <w:pPr>
              <w:rPr>
                <w:rFonts w:eastAsiaTheme="minorHAnsi"/>
                <w:lang w:eastAsia="en-US"/>
              </w:rPr>
            </w:pPr>
            <w:r>
              <w:rPr>
                <w:rFonts w:eastAsiaTheme="minorHAnsi"/>
                <w:lang w:eastAsia="en-US"/>
              </w:rPr>
              <w:t>89%</w:t>
            </w:r>
          </w:p>
        </w:tc>
      </w:tr>
      <w:tr w:rsidR="001C0961" w:rsidRPr="00020764" w14:paraId="29383CDB" w14:textId="77777777" w:rsidTr="00855D87">
        <w:trPr>
          <w:ins w:id="84" w:author="Familie Smits" w:date="2016-04-19T13:33:00Z"/>
        </w:trPr>
        <w:tc>
          <w:tcPr>
            <w:tcW w:w="3011" w:type="dxa"/>
          </w:tcPr>
          <w:p w14:paraId="2A321DAD" w14:textId="77777777" w:rsidR="001C0961" w:rsidRPr="00020764" w:rsidRDefault="001C0961" w:rsidP="00855D87">
            <w:pPr>
              <w:rPr>
                <w:ins w:id="85" w:author="Familie Smits" w:date="2016-04-19T13:33:00Z"/>
                <w:rFonts w:eastAsiaTheme="minorHAnsi"/>
                <w:lang w:eastAsia="en-US"/>
              </w:rPr>
            </w:pPr>
            <w:ins w:id="86" w:author="Familie Smits" w:date="2016-04-19T13:33:00Z">
              <w:r w:rsidRPr="00020764">
                <w:rPr>
                  <w:rFonts w:eastAsiaTheme="minorHAnsi"/>
                  <w:lang w:eastAsia="en-US"/>
                </w:rPr>
                <w:t>Aantal rookstatus vastgelegd</w:t>
              </w:r>
            </w:ins>
          </w:p>
        </w:tc>
        <w:tc>
          <w:tcPr>
            <w:tcW w:w="1223" w:type="dxa"/>
          </w:tcPr>
          <w:p w14:paraId="5FA93E74" w14:textId="77777777" w:rsidR="001C0961" w:rsidRPr="00020764" w:rsidRDefault="001C0961" w:rsidP="00855D87">
            <w:pPr>
              <w:rPr>
                <w:rFonts w:eastAsiaTheme="minorHAnsi"/>
                <w:lang w:eastAsia="en-US"/>
              </w:rPr>
            </w:pPr>
            <w:r>
              <w:rPr>
                <w:rFonts w:eastAsiaTheme="minorHAnsi"/>
                <w:lang w:eastAsia="en-US"/>
              </w:rPr>
              <w:t>201</w:t>
            </w:r>
          </w:p>
        </w:tc>
        <w:tc>
          <w:tcPr>
            <w:tcW w:w="1225" w:type="dxa"/>
          </w:tcPr>
          <w:p w14:paraId="7ACDC25A" w14:textId="77777777" w:rsidR="001C0961" w:rsidRPr="00020764" w:rsidRDefault="001C0961" w:rsidP="00855D87">
            <w:pPr>
              <w:rPr>
                <w:rFonts w:eastAsiaTheme="minorHAnsi"/>
                <w:lang w:eastAsia="en-US"/>
              </w:rPr>
            </w:pPr>
            <w:r>
              <w:rPr>
                <w:rFonts w:eastAsiaTheme="minorHAnsi"/>
                <w:lang w:eastAsia="en-US"/>
              </w:rPr>
              <w:t>99,53%</w:t>
            </w:r>
          </w:p>
        </w:tc>
        <w:tc>
          <w:tcPr>
            <w:tcW w:w="1126" w:type="dxa"/>
          </w:tcPr>
          <w:p w14:paraId="42A5EB35" w14:textId="77777777" w:rsidR="001C0961" w:rsidRPr="00020764" w:rsidRDefault="001C0961" w:rsidP="00855D87">
            <w:pPr>
              <w:rPr>
                <w:rFonts w:eastAsiaTheme="minorHAnsi"/>
                <w:lang w:eastAsia="en-US"/>
              </w:rPr>
            </w:pPr>
            <w:r>
              <w:rPr>
                <w:rFonts w:eastAsiaTheme="minorHAnsi"/>
                <w:lang w:eastAsia="en-US"/>
              </w:rPr>
              <w:t>212</w:t>
            </w:r>
          </w:p>
        </w:tc>
        <w:tc>
          <w:tcPr>
            <w:tcW w:w="1222" w:type="dxa"/>
          </w:tcPr>
          <w:p w14:paraId="723D3B79" w14:textId="77777777" w:rsidR="001C0961" w:rsidRPr="00020764" w:rsidRDefault="001C0961" w:rsidP="00855D87">
            <w:pPr>
              <w:rPr>
                <w:rFonts w:eastAsiaTheme="minorHAnsi"/>
                <w:lang w:eastAsia="en-US"/>
              </w:rPr>
            </w:pPr>
            <w:r>
              <w:rPr>
                <w:rFonts w:eastAsiaTheme="minorHAnsi"/>
                <w:lang w:eastAsia="en-US"/>
              </w:rPr>
              <w:t>91%</w:t>
            </w:r>
          </w:p>
        </w:tc>
        <w:tc>
          <w:tcPr>
            <w:tcW w:w="1121" w:type="dxa"/>
          </w:tcPr>
          <w:p w14:paraId="321F8E63" w14:textId="77777777" w:rsidR="001C0961" w:rsidRPr="00020764" w:rsidRDefault="001C0961" w:rsidP="00855D87">
            <w:pPr>
              <w:rPr>
                <w:rFonts w:eastAsiaTheme="minorHAnsi"/>
                <w:lang w:eastAsia="en-US"/>
              </w:rPr>
            </w:pPr>
            <w:r>
              <w:rPr>
                <w:rFonts w:eastAsiaTheme="minorHAnsi"/>
                <w:lang w:eastAsia="en-US"/>
              </w:rPr>
              <w:t>223</w:t>
            </w:r>
          </w:p>
        </w:tc>
        <w:tc>
          <w:tcPr>
            <w:tcW w:w="1121" w:type="dxa"/>
          </w:tcPr>
          <w:p w14:paraId="7FA6487F" w14:textId="77777777" w:rsidR="001C0961" w:rsidRPr="00020764" w:rsidRDefault="001C0961" w:rsidP="00855D87">
            <w:pPr>
              <w:rPr>
                <w:rFonts w:eastAsiaTheme="minorHAnsi"/>
                <w:lang w:eastAsia="en-US"/>
              </w:rPr>
            </w:pPr>
            <w:r>
              <w:rPr>
                <w:rFonts w:eastAsiaTheme="minorHAnsi"/>
                <w:lang w:eastAsia="en-US"/>
              </w:rPr>
              <w:t>91%</w:t>
            </w:r>
          </w:p>
        </w:tc>
      </w:tr>
      <w:tr w:rsidR="001C0961" w:rsidRPr="00020764" w14:paraId="005C3C29" w14:textId="77777777" w:rsidTr="00855D87">
        <w:trPr>
          <w:ins w:id="87" w:author="Familie Smits" w:date="2016-04-19T13:33:00Z"/>
        </w:trPr>
        <w:tc>
          <w:tcPr>
            <w:tcW w:w="3011" w:type="dxa"/>
          </w:tcPr>
          <w:p w14:paraId="6D8355D4" w14:textId="77777777" w:rsidR="001C0961" w:rsidRPr="00020764" w:rsidRDefault="001C0961" w:rsidP="00855D87">
            <w:pPr>
              <w:rPr>
                <w:ins w:id="88" w:author="Familie Smits" w:date="2016-04-19T13:33:00Z"/>
                <w:rFonts w:eastAsiaTheme="minorHAnsi"/>
                <w:lang w:eastAsia="en-US"/>
              </w:rPr>
            </w:pPr>
            <w:ins w:id="89" w:author="Familie Smits" w:date="2016-04-19T13:33:00Z">
              <w:r w:rsidRPr="00020764">
                <w:rPr>
                  <w:rFonts w:eastAsiaTheme="minorHAnsi"/>
                  <w:lang w:eastAsia="en-US"/>
                </w:rPr>
                <w:t>Gebruik antihypertensiva</w:t>
              </w:r>
            </w:ins>
          </w:p>
        </w:tc>
        <w:tc>
          <w:tcPr>
            <w:tcW w:w="1223" w:type="dxa"/>
          </w:tcPr>
          <w:p w14:paraId="62808FAA" w14:textId="77777777" w:rsidR="001C0961" w:rsidRDefault="001C0961" w:rsidP="00855D87">
            <w:pPr>
              <w:rPr>
                <w:rFonts w:eastAsiaTheme="minorHAnsi"/>
                <w:lang w:eastAsia="en-US"/>
              </w:rPr>
            </w:pPr>
            <w:r>
              <w:rPr>
                <w:rFonts w:eastAsiaTheme="minorHAnsi"/>
                <w:lang w:eastAsia="en-US"/>
              </w:rPr>
              <w:t>236 x ja</w:t>
            </w:r>
          </w:p>
          <w:p w14:paraId="79144B17" w14:textId="77777777" w:rsidR="001C0961" w:rsidRPr="00020764" w:rsidRDefault="001C0961" w:rsidP="00855D87">
            <w:pPr>
              <w:rPr>
                <w:rFonts w:eastAsiaTheme="minorHAnsi"/>
                <w:lang w:eastAsia="en-US"/>
              </w:rPr>
            </w:pPr>
            <w:r>
              <w:rPr>
                <w:rFonts w:eastAsiaTheme="minorHAnsi"/>
                <w:lang w:eastAsia="en-US"/>
              </w:rPr>
              <w:t>6x nee</w:t>
            </w:r>
          </w:p>
        </w:tc>
        <w:tc>
          <w:tcPr>
            <w:tcW w:w="1225" w:type="dxa"/>
          </w:tcPr>
          <w:p w14:paraId="1A91A57F" w14:textId="77777777" w:rsidR="001C0961" w:rsidRDefault="001C0961" w:rsidP="00855D87">
            <w:pPr>
              <w:rPr>
                <w:rFonts w:eastAsiaTheme="minorHAnsi"/>
                <w:lang w:eastAsia="en-US"/>
              </w:rPr>
            </w:pPr>
            <w:r>
              <w:rPr>
                <w:rFonts w:eastAsiaTheme="minorHAnsi"/>
                <w:lang w:eastAsia="en-US"/>
              </w:rPr>
              <w:t>97,5%</w:t>
            </w:r>
          </w:p>
          <w:p w14:paraId="6086C197" w14:textId="77777777" w:rsidR="001C0961" w:rsidRPr="00020764" w:rsidRDefault="001C0961" w:rsidP="00855D87">
            <w:pPr>
              <w:rPr>
                <w:rFonts w:eastAsiaTheme="minorHAnsi"/>
                <w:lang w:eastAsia="en-US"/>
              </w:rPr>
            </w:pPr>
            <w:r>
              <w:rPr>
                <w:rFonts w:eastAsiaTheme="minorHAnsi"/>
                <w:lang w:eastAsia="en-US"/>
              </w:rPr>
              <w:t>2,47%</w:t>
            </w:r>
          </w:p>
        </w:tc>
        <w:tc>
          <w:tcPr>
            <w:tcW w:w="1126" w:type="dxa"/>
          </w:tcPr>
          <w:p w14:paraId="2CBDB07F" w14:textId="77777777" w:rsidR="001C0961" w:rsidRPr="00020764" w:rsidRDefault="001C0961" w:rsidP="00855D87">
            <w:pPr>
              <w:rPr>
                <w:rFonts w:eastAsiaTheme="minorHAnsi"/>
                <w:lang w:eastAsia="en-US"/>
              </w:rPr>
            </w:pPr>
            <w:r>
              <w:rPr>
                <w:rFonts w:eastAsiaTheme="minorHAnsi"/>
                <w:lang w:eastAsia="en-US"/>
              </w:rPr>
              <w:t>232</w:t>
            </w:r>
          </w:p>
        </w:tc>
        <w:tc>
          <w:tcPr>
            <w:tcW w:w="1222" w:type="dxa"/>
          </w:tcPr>
          <w:p w14:paraId="0428CE88" w14:textId="77777777" w:rsidR="001C0961" w:rsidRPr="00020764" w:rsidRDefault="001C0961" w:rsidP="00855D87">
            <w:pPr>
              <w:rPr>
                <w:rFonts w:eastAsiaTheme="minorHAnsi"/>
                <w:lang w:eastAsia="en-US"/>
              </w:rPr>
            </w:pPr>
            <w:r>
              <w:rPr>
                <w:rFonts w:eastAsiaTheme="minorHAnsi"/>
                <w:lang w:eastAsia="en-US"/>
              </w:rPr>
              <w:t>100%</w:t>
            </w:r>
          </w:p>
        </w:tc>
        <w:tc>
          <w:tcPr>
            <w:tcW w:w="1121" w:type="dxa"/>
          </w:tcPr>
          <w:p w14:paraId="2C87FB71" w14:textId="77777777" w:rsidR="001C0961" w:rsidRPr="00020764" w:rsidRDefault="001C0961" w:rsidP="00855D87">
            <w:pPr>
              <w:rPr>
                <w:rFonts w:eastAsiaTheme="minorHAnsi"/>
                <w:lang w:eastAsia="en-US"/>
              </w:rPr>
            </w:pPr>
            <w:r>
              <w:rPr>
                <w:rFonts w:eastAsiaTheme="minorHAnsi"/>
                <w:lang w:eastAsia="en-US"/>
              </w:rPr>
              <w:t>240</w:t>
            </w:r>
          </w:p>
        </w:tc>
        <w:tc>
          <w:tcPr>
            <w:tcW w:w="1121" w:type="dxa"/>
          </w:tcPr>
          <w:p w14:paraId="77C5F530" w14:textId="77777777" w:rsidR="001C0961" w:rsidRPr="00020764" w:rsidRDefault="001C0961" w:rsidP="00855D87">
            <w:pPr>
              <w:rPr>
                <w:rFonts w:eastAsiaTheme="minorHAnsi"/>
                <w:lang w:eastAsia="en-US"/>
              </w:rPr>
            </w:pPr>
            <w:r>
              <w:rPr>
                <w:rFonts w:eastAsiaTheme="minorHAnsi"/>
                <w:lang w:eastAsia="en-US"/>
              </w:rPr>
              <w:t>99%</w:t>
            </w:r>
          </w:p>
        </w:tc>
      </w:tr>
      <w:tr w:rsidR="001C0961" w:rsidRPr="00020764" w14:paraId="62AC85C5" w14:textId="77777777" w:rsidTr="00855D87">
        <w:trPr>
          <w:ins w:id="90" w:author="Familie Smits" w:date="2016-04-19T13:33:00Z"/>
        </w:trPr>
        <w:tc>
          <w:tcPr>
            <w:tcW w:w="3011" w:type="dxa"/>
          </w:tcPr>
          <w:p w14:paraId="6D7C9EF9" w14:textId="77777777" w:rsidR="001C0961" w:rsidRPr="00020764" w:rsidRDefault="001C0961" w:rsidP="00855D87">
            <w:pPr>
              <w:rPr>
                <w:ins w:id="91" w:author="Familie Smits" w:date="2016-04-19T13:33:00Z"/>
                <w:rFonts w:eastAsiaTheme="minorHAnsi"/>
                <w:lang w:eastAsia="en-US"/>
              </w:rPr>
            </w:pPr>
            <w:ins w:id="92" w:author="Familie Smits" w:date="2016-04-19T13:33:00Z">
              <w:r w:rsidRPr="00020764">
                <w:rPr>
                  <w:rFonts w:eastAsiaTheme="minorHAnsi"/>
                  <w:lang w:eastAsia="en-US"/>
                </w:rPr>
                <w:t>Gebruik statines</w:t>
              </w:r>
            </w:ins>
          </w:p>
        </w:tc>
        <w:tc>
          <w:tcPr>
            <w:tcW w:w="1223" w:type="dxa"/>
          </w:tcPr>
          <w:p w14:paraId="60EBAB7F" w14:textId="77777777" w:rsidR="001C0961" w:rsidRPr="00020764" w:rsidRDefault="001C0961" w:rsidP="00855D87">
            <w:pPr>
              <w:rPr>
                <w:rFonts w:eastAsiaTheme="minorHAnsi"/>
                <w:lang w:eastAsia="en-US"/>
              </w:rPr>
            </w:pPr>
            <w:r>
              <w:rPr>
                <w:rFonts w:eastAsiaTheme="minorHAnsi"/>
                <w:lang w:eastAsia="en-US"/>
              </w:rPr>
              <w:t>128 x ja</w:t>
            </w:r>
          </w:p>
        </w:tc>
        <w:tc>
          <w:tcPr>
            <w:tcW w:w="1225" w:type="dxa"/>
          </w:tcPr>
          <w:p w14:paraId="4C1F04B9" w14:textId="77777777" w:rsidR="001C0961" w:rsidRPr="00020764" w:rsidRDefault="001C0961" w:rsidP="00855D87">
            <w:pPr>
              <w:rPr>
                <w:rFonts w:eastAsiaTheme="minorHAnsi"/>
                <w:lang w:eastAsia="en-US"/>
              </w:rPr>
            </w:pPr>
            <w:r>
              <w:rPr>
                <w:rFonts w:eastAsiaTheme="minorHAnsi"/>
                <w:lang w:eastAsia="en-US"/>
              </w:rPr>
              <w:t>52 %</w:t>
            </w:r>
          </w:p>
        </w:tc>
        <w:tc>
          <w:tcPr>
            <w:tcW w:w="1126" w:type="dxa"/>
          </w:tcPr>
          <w:p w14:paraId="5D050206" w14:textId="77777777" w:rsidR="001C0961" w:rsidRPr="00020764" w:rsidRDefault="001C0961" w:rsidP="00855D87">
            <w:pPr>
              <w:rPr>
                <w:rFonts w:eastAsiaTheme="minorHAnsi"/>
                <w:lang w:eastAsia="en-US"/>
              </w:rPr>
            </w:pPr>
            <w:r>
              <w:rPr>
                <w:rFonts w:eastAsiaTheme="minorHAnsi"/>
                <w:lang w:eastAsia="en-US"/>
              </w:rPr>
              <w:t>123</w:t>
            </w:r>
          </w:p>
        </w:tc>
        <w:tc>
          <w:tcPr>
            <w:tcW w:w="1222" w:type="dxa"/>
          </w:tcPr>
          <w:p w14:paraId="242B91B3" w14:textId="77777777" w:rsidR="001C0961" w:rsidRPr="00020764" w:rsidRDefault="001C0961" w:rsidP="00855D87">
            <w:pPr>
              <w:rPr>
                <w:rFonts w:eastAsiaTheme="minorHAnsi"/>
                <w:lang w:eastAsia="en-US"/>
              </w:rPr>
            </w:pPr>
            <w:r>
              <w:rPr>
                <w:rFonts w:eastAsiaTheme="minorHAnsi"/>
                <w:lang w:eastAsia="en-US"/>
              </w:rPr>
              <w:t>53%</w:t>
            </w:r>
          </w:p>
        </w:tc>
        <w:tc>
          <w:tcPr>
            <w:tcW w:w="1121" w:type="dxa"/>
          </w:tcPr>
          <w:p w14:paraId="36813A9F" w14:textId="77777777" w:rsidR="001C0961" w:rsidRPr="00020764" w:rsidRDefault="001C0961" w:rsidP="00855D87">
            <w:pPr>
              <w:rPr>
                <w:rFonts w:eastAsiaTheme="minorHAnsi"/>
                <w:lang w:eastAsia="en-US"/>
              </w:rPr>
            </w:pPr>
            <w:r>
              <w:rPr>
                <w:rFonts w:eastAsiaTheme="minorHAnsi"/>
                <w:lang w:eastAsia="en-US"/>
              </w:rPr>
              <w:t>214</w:t>
            </w:r>
          </w:p>
        </w:tc>
        <w:tc>
          <w:tcPr>
            <w:tcW w:w="1121" w:type="dxa"/>
          </w:tcPr>
          <w:p w14:paraId="16B2C141" w14:textId="77777777" w:rsidR="001C0961" w:rsidRPr="00020764" w:rsidRDefault="001C0961" w:rsidP="00855D87">
            <w:pPr>
              <w:rPr>
                <w:rFonts w:eastAsiaTheme="minorHAnsi"/>
                <w:lang w:eastAsia="en-US"/>
              </w:rPr>
            </w:pPr>
            <w:r>
              <w:rPr>
                <w:rFonts w:eastAsiaTheme="minorHAnsi"/>
                <w:lang w:eastAsia="en-US"/>
              </w:rPr>
              <w:t>88%</w:t>
            </w:r>
          </w:p>
        </w:tc>
      </w:tr>
      <w:tr w:rsidR="001C0961" w:rsidRPr="00020764" w14:paraId="3330A513" w14:textId="77777777" w:rsidTr="00855D87">
        <w:trPr>
          <w:ins w:id="93" w:author="Familie Smits" w:date="2016-04-19T13:33:00Z"/>
        </w:trPr>
        <w:tc>
          <w:tcPr>
            <w:tcW w:w="3011" w:type="dxa"/>
          </w:tcPr>
          <w:p w14:paraId="0F94C863" w14:textId="77777777" w:rsidR="001C0961" w:rsidRPr="00020764" w:rsidRDefault="001C0961" w:rsidP="00855D87">
            <w:pPr>
              <w:rPr>
                <w:ins w:id="94" w:author="Familie Smits" w:date="2016-04-19T13:33:00Z"/>
                <w:rFonts w:eastAsiaTheme="minorHAnsi"/>
                <w:lang w:eastAsia="en-US"/>
              </w:rPr>
            </w:pPr>
            <w:ins w:id="95" w:author="Familie Smits" w:date="2016-04-19T13:33:00Z">
              <w:r w:rsidRPr="00020764">
                <w:rPr>
                  <w:rFonts w:eastAsiaTheme="minorHAnsi"/>
                  <w:lang w:eastAsia="en-US"/>
                </w:rPr>
                <w:t>Gebruik antistollingsmiddelen</w:t>
              </w:r>
            </w:ins>
          </w:p>
        </w:tc>
        <w:tc>
          <w:tcPr>
            <w:tcW w:w="1223" w:type="dxa"/>
          </w:tcPr>
          <w:p w14:paraId="59D82E11" w14:textId="77777777" w:rsidR="001C0961" w:rsidRPr="00020764" w:rsidRDefault="001C0961" w:rsidP="00855D87">
            <w:pPr>
              <w:rPr>
                <w:rFonts w:eastAsiaTheme="minorHAnsi"/>
                <w:lang w:eastAsia="en-US"/>
              </w:rPr>
            </w:pPr>
            <w:r>
              <w:rPr>
                <w:rFonts w:eastAsiaTheme="minorHAnsi"/>
                <w:lang w:eastAsia="en-US"/>
              </w:rPr>
              <w:t>88xja</w:t>
            </w:r>
          </w:p>
        </w:tc>
        <w:tc>
          <w:tcPr>
            <w:tcW w:w="1225" w:type="dxa"/>
          </w:tcPr>
          <w:p w14:paraId="556C338B" w14:textId="77777777" w:rsidR="001C0961" w:rsidRPr="00020764" w:rsidRDefault="001C0961" w:rsidP="00855D87">
            <w:pPr>
              <w:rPr>
                <w:rFonts w:eastAsiaTheme="minorHAnsi"/>
                <w:lang w:eastAsia="en-US"/>
              </w:rPr>
            </w:pPr>
            <w:r>
              <w:rPr>
                <w:rFonts w:eastAsiaTheme="minorHAnsi"/>
                <w:lang w:eastAsia="en-US"/>
              </w:rPr>
              <w:t>35%</w:t>
            </w:r>
          </w:p>
        </w:tc>
        <w:tc>
          <w:tcPr>
            <w:tcW w:w="1126" w:type="dxa"/>
          </w:tcPr>
          <w:p w14:paraId="33022E85" w14:textId="77777777" w:rsidR="001C0961" w:rsidRPr="00020764" w:rsidRDefault="001C0961" w:rsidP="00855D87">
            <w:pPr>
              <w:rPr>
                <w:rFonts w:eastAsiaTheme="minorHAnsi"/>
                <w:lang w:eastAsia="en-US"/>
              </w:rPr>
            </w:pPr>
            <w:r>
              <w:rPr>
                <w:rFonts w:eastAsiaTheme="minorHAnsi"/>
                <w:lang w:eastAsia="en-US"/>
              </w:rPr>
              <w:t>103</w:t>
            </w:r>
          </w:p>
        </w:tc>
        <w:tc>
          <w:tcPr>
            <w:tcW w:w="1222" w:type="dxa"/>
          </w:tcPr>
          <w:p w14:paraId="75BF61AE" w14:textId="77777777" w:rsidR="001C0961" w:rsidRPr="00020764" w:rsidRDefault="001C0961" w:rsidP="00855D87">
            <w:pPr>
              <w:rPr>
                <w:rFonts w:eastAsiaTheme="minorHAnsi"/>
                <w:lang w:eastAsia="en-US"/>
              </w:rPr>
            </w:pPr>
            <w:r>
              <w:rPr>
                <w:rFonts w:eastAsiaTheme="minorHAnsi"/>
                <w:lang w:eastAsia="en-US"/>
              </w:rPr>
              <w:t>44%</w:t>
            </w:r>
          </w:p>
        </w:tc>
        <w:tc>
          <w:tcPr>
            <w:tcW w:w="1121" w:type="dxa"/>
          </w:tcPr>
          <w:p w14:paraId="4A134759" w14:textId="77777777" w:rsidR="001C0961" w:rsidRPr="00020764" w:rsidRDefault="001C0961" w:rsidP="00855D87">
            <w:pPr>
              <w:rPr>
                <w:rFonts w:eastAsiaTheme="minorHAnsi"/>
                <w:lang w:eastAsia="en-US"/>
              </w:rPr>
            </w:pPr>
            <w:r>
              <w:rPr>
                <w:rFonts w:eastAsiaTheme="minorHAnsi"/>
                <w:lang w:eastAsia="en-US"/>
              </w:rPr>
              <w:t>163</w:t>
            </w:r>
          </w:p>
        </w:tc>
        <w:tc>
          <w:tcPr>
            <w:tcW w:w="1121" w:type="dxa"/>
          </w:tcPr>
          <w:p w14:paraId="60A4F3FA" w14:textId="77777777" w:rsidR="001C0961" w:rsidRPr="00020764" w:rsidRDefault="001C0961" w:rsidP="00855D87">
            <w:pPr>
              <w:rPr>
                <w:rFonts w:eastAsiaTheme="minorHAnsi"/>
                <w:lang w:eastAsia="en-US"/>
              </w:rPr>
            </w:pPr>
            <w:r>
              <w:rPr>
                <w:rFonts w:eastAsiaTheme="minorHAnsi"/>
                <w:lang w:eastAsia="en-US"/>
              </w:rPr>
              <w:t>67%</w:t>
            </w:r>
          </w:p>
        </w:tc>
      </w:tr>
    </w:tbl>
    <w:p w14:paraId="372E150A" w14:textId="7DE9FF30" w:rsidR="001C0961" w:rsidRDefault="001C0961" w:rsidP="00814372">
      <w:pPr>
        <w:spacing w:after="0" w:line="240" w:lineRule="auto"/>
        <w:rPr>
          <w:rFonts w:eastAsiaTheme="minorHAnsi"/>
          <w:lang w:eastAsia="en-US"/>
        </w:rPr>
      </w:pPr>
    </w:p>
    <w:p w14:paraId="14EFDD7C" w14:textId="51109A10" w:rsidR="001C0961" w:rsidRDefault="001C0961" w:rsidP="00814372">
      <w:pPr>
        <w:spacing w:after="0" w:line="240" w:lineRule="auto"/>
        <w:rPr>
          <w:rFonts w:eastAsiaTheme="minorHAnsi"/>
          <w:lang w:eastAsia="en-US"/>
        </w:rPr>
      </w:pPr>
    </w:p>
    <w:p w14:paraId="186658F0" w14:textId="1C7D8047" w:rsidR="00755A18" w:rsidRDefault="00814372" w:rsidP="00755A18">
      <w:pPr>
        <w:rPr>
          <w:color w:val="000000" w:themeColor="text1"/>
        </w:rPr>
      </w:pPr>
      <w:r>
        <w:rPr>
          <w:color w:val="000000" w:themeColor="text1"/>
        </w:rPr>
        <w:t xml:space="preserve">In 2016 hebben wij </w:t>
      </w:r>
      <w:proofErr w:type="spellStart"/>
      <w:r>
        <w:rPr>
          <w:color w:val="000000" w:themeColor="text1"/>
        </w:rPr>
        <w:t>nav</w:t>
      </w:r>
      <w:proofErr w:type="spellEnd"/>
      <w:r>
        <w:rPr>
          <w:color w:val="000000" w:themeColor="text1"/>
        </w:rPr>
        <w:t xml:space="preserve"> de nieuwe richtlijn ‘’CVRM includeren ‘’van </w:t>
      </w:r>
      <w:proofErr w:type="spellStart"/>
      <w:r>
        <w:rPr>
          <w:color w:val="000000" w:themeColor="text1"/>
        </w:rPr>
        <w:t>diamuraal</w:t>
      </w:r>
      <w:proofErr w:type="spellEnd"/>
      <w:r>
        <w:rPr>
          <w:color w:val="000000" w:themeColor="text1"/>
        </w:rPr>
        <w:t>,</w:t>
      </w:r>
      <w:r w:rsidR="002455E8">
        <w:rPr>
          <w:color w:val="000000" w:themeColor="text1"/>
        </w:rPr>
        <w:t xml:space="preserve"> </w:t>
      </w:r>
      <w:r>
        <w:rPr>
          <w:color w:val="000000" w:themeColor="text1"/>
        </w:rPr>
        <w:t>patiënten die geen antihypertensiva gebruiken uit het KIS gehaald.</w:t>
      </w:r>
      <w:r w:rsidR="002455E8">
        <w:rPr>
          <w:color w:val="000000" w:themeColor="text1"/>
        </w:rPr>
        <w:br/>
      </w:r>
      <w:r>
        <w:rPr>
          <w:color w:val="000000" w:themeColor="text1"/>
        </w:rPr>
        <w:t>Iedere patiënt die opgenomen is in het KIS heeft i</w:t>
      </w:r>
      <w:r w:rsidR="002455E8">
        <w:rPr>
          <w:color w:val="000000" w:themeColor="text1"/>
        </w:rPr>
        <w:t xml:space="preserve">n </w:t>
      </w:r>
      <w:r>
        <w:rPr>
          <w:color w:val="000000" w:themeColor="text1"/>
        </w:rPr>
        <w:t>p</w:t>
      </w:r>
      <w:r w:rsidR="002455E8">
        <w:rPr>
          <w:color w:val="000000" w:themeColor="text1"/>
        </w:rPr>
        <w:t>rincipe</w:t>
      </w:r>
      <w:r>
        <w:rPr>
          <w:color w:val="000000" w:themeColor="text1"/>
        </w:rPr>
        <w:t xml:space="preserve"> een jaar</w:t>
      </w:r>
      <w:r w:rsidR="002455E8">
        <w:rPr>
          <w:color w:val="000000" w:themeColor="text1"/>
        </w:rPr>
        <w:t>-</w:t>
      </w:r>
      <w:r>
        <w:rPr>
          <w:color w:val="000000" w:themeColor="text1"/>
        </w:rPr>
        <w:t xml:space="preserve"> en een tussentijdse controle</w:t>
      </w:r>
      <w:r w:rsidR="002455E8">
        <w:rPr>
          <w:color w:val="000000" w:themeColor="text1"/>
        </w:rPr>
        <w:t>. B</w:t>
      </w:r>
      <w:r>
        <w:rPr>
          <w:color w:val="000000" w:themeColor="text1"/>
        </w:rPr>
        <w:t>ovendien</w:t>
      </w:r>
      <w:r w:rsidR="002455E8">
        <w:rPr>
          <w:color w:val="000000" w:themeColor="text1"/>
        </w:rPr>
        <w:t xml:space="preserve"> zijn</w:t>
      </w:r>
      <w:r>
        <w:rPr>
          <w:color w:val="000000" w:themeColor="text1"/>
        </w:rPr>
        <w:t xml:space="preserve"> bij aanpassing van medicatie nog een extra controles nodig</w:t>
      </w:r>
      <w:r w:rsidR="002455E8">
        <w:rPr>
          <w:color w:val="000000" w:themeColor="text1"/>
        </w:rPr>
        <w:t>.</w:t>
      </w:r>
      <w:r>
        <w:rPr>
          <w:color w:val="000000" w:themeColor="text1"/>
        </w:rPr>
        <w:t xml:space="preserve"> </w:t>
      </w:r>
    </w:p>
    <w:p w14:paraId="18935532" w14:textId="77777777" w:rsidR="00755A18" w:rsidRDefault="00755A18" w:rsidP="00755A18">
      <w:pPr>
        <w:rPr>
          <w:color w:val="000000" w:themeColor="text1"/>
        </w:rPr>
      </w:pPr>
    </w:p>
    <w:p w14:paraId="6ECD4C03" w14:textId="77777777" w:rsidR="002455E8" w:rsidRDefault="002455E8" w:rsidP="00755A18">
      <w:pPr>
        <w:rPr>
          <w:b/>
          <w:sz w:val="32"/>
          <w:szCs w:val="32"/>
        </w:rPr>
      </w:pPr>
    </w:p>
    <w:p w14:paraId="31904B0C" w14:textId="77777777" w:rsidR="002455E8" w:rsidRDefault="002455E8" w:rsidP="00755A18">
      <w:pPr>
        <w:rPr>
          <w:b/>
          <w:sz w:val="32"/>
          <w:szCs w:val="32"/>
        </w:rPr>
      </w:pPr>
    </w:p>
    <w:p w14:paraId="00EB9BC4" w14:textId="77777777" w:rsidR="002455E8" w:rsidRDefault="002455E8" w:rsidP="00755A18">
      <w:pPr>
        <w:rPr>
          <w:b/>
          <w:sz w:val="32"/>
          <w:szCs w:val="32"/>
        </w:rPr>
      </w:pPr>
    </w:p>
    <w:p w14:paraId="0DAD4766" w14:textId="079BD94A" w:rsidR="005A093D" w:rsidRPr="00755A18" w:rsidRDefault="00EF37BC" w:rsidP="00755A18">
      <w:pPr>
        <w:rPr>
          <w:color w:val="000000" w:themeColor="text1"/>
        </w:rPr>
      </w:pPr>
      <w:r w:rsidRPr="009A281F">
        <w:rPr>
          <w:b/>
          <w:sz w:val="32"/>
          <w:szCs w:val="32"/>
        </w:rPr>
        <w:lastRenderedPageBreak/>
        <w:t xml:space="preserve">Activiteiten </w:t>
      </w:r>
    </w:p>
    <w:p w14:paraId="32CB7B56" w14:textId="77777777" w:rsidR="00954D4A" w:rsidRPr="00954D4A" w:rsidRDefault="00954D4A" w:rsidP="00D3776D">
      <w:pPr>
        <w:spacing w:after="0"/>
        <w:rPr>
          <w:b/>
          <w:sz w:val="24"/>
          <w:szCs w:val="24"/>
        </w:rPr>
      </w:pPr>
    </w:p>
    <w:p w14:paraId="4B98D877" w14:textId="77777777" w:rsidR="00C44AE1" w:rsidRPr="00675594" w:rsidRDefault="00175790" w:rsidP="00D3776D">
      <w:pPr>
        <w:spacing w:after="0"/>
        <w:rPr>
          <w:b/>
          <w:sz w:val="24"/>
          <w:szCs w:val="24"/>
        </w:rPr>
      </w:pPr>
      <w:r w:rsidRPr="00175790">
        <w:rPr>
          <w:b/>
          <w:sz w:val="24"/>
          <w:szCs w:val="24"/>
        </w:rPr>
        <w:t>Accreditatie</w:t>
      </w:r>
    </w:p>
    <w:p w14:paraId="41B520DA" w14:textId="5E6F5088" w:rsidR="00175790" w:rsidRDefault="00C44AE1" w:rsidP="00D3776D">
      <w:pPr>
        <w:spacing w:after="0"/>
        <w:rPr>
          <w:sz w:val="24"/>
          <w:szCs w:val="24"/>
        </w:rPr>
      </w:pPr>
      <w:r>
        <w:rPr>
          <w:sz w:val="24"/>
          <w:szCs w:val="24"/>
        </w:rPr>
        <w:t>Op 24 juli 201</w:t>
      </w:r>
      <w:r w:rsidR="00884650">
        <w:rPr>
          <w:sz w:val="24"/>
          <w:szCs w:val="24"/>
        </w:rPr>
        <w:t xml:space="preserve">4 is ons het keurmerk ‘NHG geaccrediteerde praktijk’ </w:t>
      </w:r>
      <w:r>
        <w:rPr>
          <w:sz w:val="24"/>
          <w:szCs w:val="24"/>
        </w:rPr>
        <w:t xml:space="preserve">toegekend. </w:t>
      </w:r>
      <w:r w:rsidR="001D22A3">
        <w:rPr>
          <w:sz w:val="24"/>
          <w:szCs w:val="24"/>
        </w:rPr>
        <w:t>Sindsdien wordt het keurmerk j</w:t>
      </w:r>
      <w:r w:rsidR="00675594">
        <w:rPr>
          <w:sz w:val="24"/>
          <w:szCs w:val="24"/>
        </w:rPr>
        <w:t xml:space="preserve">aarlijks </w:t>
      </w:r>
      <w:r w:rsidR="001D22A3">
        <w:rPr>
          <w:sz w:val="24"/>
          <w:szCs w:val="24"/>
        </w:rPr>
        <w:t xml:space="preserve">getoetst </w:t>
      </w:r>
      <w:r w:rsidR="00675594">
        <w:rPr>
          <w:sz w:val="24"/>
          <w:szCs w:val="24"/>
        </w:rPr>
        <w:t xml:space="preserve">door </w:t>
      </w:r>
      <w:r w:rsidR="001D22A3">
        <w:rPr>
          <w:sz w:val="24"/>
          <w:szCs w:val="24"/>
        </w:rPr>
        <w:t xml:space="preserve">een auditor van </w:t>
      </w:r>
      <w:r w:rsidR="00675594">
        <w:rPr>
          <w:sz w:val="24"/>
          <w:szCs w:val="24"/>
        </w:rPr>
        <w:t xml:space="preserve">de </w:t>
      </w:r>
      <w:r w:rsidR="001D22A3">
        <w:rPr>
          <w:sz w:val="24"/>
          <w:szCs w:val="24"/>
        </w:rPr>
        <w:t>NPA.</w:t>
      </w:r>
    </w:p>
    <w:p w14:paraId="5C2D0FC2" w14:textId="77777777" w:rsidR="000D6D53" w:rsidRDefault="000D6D53" w:rsidP="00D3776D">
      <w:pPr>
        <w:spacing w:after="0"/>
        <w:rPr>
          <w:sz w:val="24"/>
          <w:szCs w:val="24"/>
        </w:rPr>
      </w:pPr>
    </w:p>
    <w:p w14:paraId="47C27857" w14:textId="4B11DED7" w:rsidR="000D6D53" w:rsidRDefault="000D6D53" w:rsidP="00D3776D">
      <w:pPr>
        <w:spacing w:after="0"/>
        <w:rPr>
          <w:sz w:val="24"/>
          <w:szCs w:val="24"/>
        </w:rPr>
      </w:pPr>
      <w:r>
        <w:rPr>
          <w:sz w:val="24"/>
          <w:szCs w:val="24"/>
        </w:rPr>
        <w:t xml:space="preserve">In het kader van onze accreditatie zijn wij verplicht om minimaal eens in de drie jaar een klanttevredenheidsonderzoek te doen. Omdat wij ons toetsbaar en transparant op willen stellen, vinden wij het wenselijk om een continu proces van onderzoek bij onze ‘klanten’  te verrichten. Daarom is gezocht naar een digitale tevredenheidsonderzoek wat tevens voldoet voor de accreditatie. Met </w:t>
      </w:r>
      <w:proofErr w:type="spellStart"/>
      <w:r>
        <w:rPr>
          <w:sz w:val="24"/>
          <w:szCs w:val="24"/>
        </w:rPr>
        <w:t>Qualiview</w:t>
      </w:r>
      <w:proofErr w:type="spellEnd"/>
      <w:r>
        <w:rPr>
          <w:sz w:val="24"/>
          <w:szCs w:val="24"/>
        </w:rPr>
        <w:t xml:space="preserve"> hebben we deze gevonden. </w:t>
      </w:r>
    </w:p>
    <w:p w14:paraId="483F9A5E" w14:textId="77777777" w:rsidR="000D6D53" w:rsidRDefault="000D6D53" w:rsidP="00D3776D">
      <w:pPr>
        <w:spacing w:after="0"/>
        <w:rPr>
          <w:sz w:val="24"/>
          <w:szCs w:val="24"/>
        </w:rPr>
      </w:pPr>
    </w:p>
    <w:p w14:paraId="079EBE04" w14:textId="1B051DD8" w:rsidR="000D6D53" w:rsidRPr="007256DD" w:rsidRDefault="000D6D53" w:rsidP="00D3776D">
      <w:pPr>
        <w:spacing w:after="0"/>
        <w:rPr>
          <w:b/>
          <w:sz w:val="24"/>
          <w:szCs w:val="24"/>
        </w:rPr>
      </w:pPr>
      <w:r>
        <w:rPr>
          <w:sz w:val="24"/>
          <w:szCs w:val="24"/>
        </w:rPr>
        <w:t>Sinds november 2016 wordt door alle med</w:t>
      </w:r>
      <w:r w:rsidR="00124FE7">
        <w:rPr>
          <w:sz w:val="24"/>
          <w:szCs w:val="24"/>
        </w:rPr>
        <w:t>ewerkers regelmatig aan de patië</w:t>
      </w:r>
      <w:r>
        <w:rPr>
          <w:sz w:val="24"/>
          <w:szCs w:val="24"/>
        </w:rPr>
        <w:t>nten gevraagd of zij een digitale vragenlijst willen invullen</w:t>
      </w:r>
      <w:r w:rsidR="003600DD">
        <w:rPr>
          <w:sz w:val="24"/>
          <w:szCs w:val="24"/>
        </w:rPr>
        <w:t xml:space="preserve"> via </w:t>
      </w:r>
      <w:proofErr w:type="spellStart"/>
      <w:r w:rsidR="003600DD">
        <w:rPr>
          <w:sz w:val="24"/>
          <w:szCs w:val="24"/>
        </w:rPr>
        <w:t>Qualiview</w:t>
      </w:r>
      <w:proofErr w:type="spellEnd"/>
      <w:r>
        <w:rPr>
          <w:sz w:val="24"/>
          <w:szCs w:val="24"/>
        </w:rPr>
        <w:t>. De resultaten daarvan zijn zichtbaar op onze website.</w:t>
      </w:r>
      <w:r w:rsidR="00884650">
        <w:rPr>
          <w:sz w:val="24"/>
          <w:szCs w:val="24"/>
        </w:rPr>
        <w:t xml:space="preserve"> </w:t>
      </w:r>
      <w:r w:rsidR="003600DD">
        <w:rPr>
          <w:sz w:val="24"/>
          <w:szCs w:val="24"/>
        </w:rPr>
        <w:t xml:space="preserve">Het </w:t>
      </w:r>
      <w:r w:rsidR="003600DD" w:rsidRPr="004A14A4">
        <w:rPr>
          <w:sz w:val="24"/>
          <w:szCs w:val="24"/>
        </w:rPr>
        <w:t>gemiddelde cijfer</w:t>
      </w:r>
      <w:r w:rsidR="004A14A4">
        <w:rPr>
          <w:sz w:val="24"/>
          <w:szCs w:val="24"/>
        </w:rPr>
        <w:t xml:space="preserve"> over 12 maanden van 2018</w:t>
      </w:r>
      <w:r w:rsidR="004A14A4" w:rsidRPr="004A14A4">
        <w:rPr>
          <w:sz w:val="24"/>
          <w:szCs w:val="24"/>
        </w:rPr>
        <w:t xml:space="preserve"> is 8,9</w:t>
      </w:r>
      <w:r w:rsidR="003600DD" w:rsidRPr="004A14A4">
        <w:rPr>
          <w:sz w:val="24"/>
          <w:szCs w:val="24"/>
        </w:rPr>
        <w:t>.</w:t>
      </w:r>
      <w:r w:rsidR="003600DD" w:rsidRPr="007256DD">
        <w:rPr>
          <w:b/>
          <w:sz w:val="24"/>
          <w:szCs w:val="24"/>
        </w:rPr>
        <w:t xml:space="preserve"> </w:t>
      </w:r>
    </w:p>
    <w:p w14:paraId="0B6FB1EF" w14:textId="77777777" w:rsidR="00F45F23" w:rsidRDefault="00F45F23" w:rsidP="00D3776D">
      <w:pPr>
        <w:spacing w:after="0"/>
        <w:rPr>
          <w:sz w:val="24"/>
          <w:szCs w:val="24"/>
        </w:rPr>
      </w:pPr>
    </w:p>
    <w:p w14:paraId="07EB0E9C" w14:textId="38AC95E8" w:rsidR="00124FE7" w:rsidRPr="003600DD" w:rsidRDefault="00272F6E" w:rsidP="00D3776D">
      <w:pPr>
        <w:spacing w:after="0"/>
        <w:rPr>
          <w:b/>
          <w:sz w:val="24"/>
          <w:szCs w:val="24"/>
        </w:rPr>
      </w:pPr>
      <w:r w:rsidRPr="003600DD">
        <w:rPr>
          <w:b/>
          <w:sz w:val="24"/>
          <w:szCs w:val="24"/>
        </w:rPr>
        <w:t>Audit</w:t>
      </w:r>
      <w:r w:rsidR="00884650" w:rsidRPr="003600DD">
        <w:rPr>
          <w:b/>
          <w:sz w:val="24"/>
          <w:szCs w:val="24"/>
        </w:rPr>
        <w:t xml:space="preserve"> 2017 </w:t>
      </w:r>
    </w:p>
    <w:p w14:paraId="5C80794F" w14:textId="77777777" w:rsidR="00392218" w:rsidRPr="00392218" w:rsidRDefault="00643EB0" w:rsidP="00392218">
      <w:pPr>
        <w:pStyle w:val="Normaalweb"/>
        <w:rPr>
          <w:rFonts w:ascii="Times New Roman" w:eastAsia="Times New Roman" w:hAnsi="Times New Roman"/>
          <w:sz w:val="24"/>
          <w:szCs w:val="24"/>
        </w:rPr>
      </w:pPr>
      <w:r w:rsidRPr="001D697A">
        <w:rPr>
          <w:rFonts w:cs="Arial"/>
          <w:color w:val="000000"/>
          <w:sz w:val="24"/>
          <w:szCs w:val="24"/>
          <w:u w:val="single"/>
        </w:rPr>
        <w:t>Uit het auditrapport integraal overgenomen:</w:t>
      </w:r>
      <w:r w:rsidRPr="001D697A">
        <w:rPr>
          <w:rFonts w:cs="Arial"/>
          <w:color w:val="000000"/>
          <w:sz w:val="24"/>
          <w:szCs w:val="24"/>
        </w:rPr>
        <w:t xml:space="preserve"> </w:t>
      </w:r>
      <w:r w:rsidR="00392218">
        <w:rPr>
          <w:rFonts w:cs="Arial"/>
          <w:color w:val="000000"/>
          <w:sz w:val="24"/>
          <w:szCs w:val="24"/>
        </w:rPr>
        <w:br/>
      </w:r>
      <w:r w:rsidR="00392218" w:rsidRPr="00392218">
        <w:rPr>
          <w:rFonts w:ascii="Arial" w:eastAsia="Times New Roman" w:hAnsi="Arial" w:cs="Arial"/>
          <w:sz w:val="22"/>
          <w:szCs w:val="22"/>
        </w:rPr>
        <w:t xml:space="preserve">Huisartsenpraktijk De Ronde Tafel is gelegen in Hoevelaken. De praktijk heeft een grootte van rond de 2600 </w:t>
      </w:r>
      <w:proofErr w:type="spellStart"/>
      <w:r w:rsidR="00392218" w:rsidRPr="00392218">
        <w:rPr>
          <w:rFonts w:ascii="Arial" w:eastAsia="Times New Roman" w:hAnsi="Arial" w:cs="Arial"/>
          <w:sz w:val="22"/>
          <w:szCs w:val="22"/>
        </w:rPr>
        <w:t>patiënten</w:t>
      </w:r>
      <w:proofErr w:type="spellEnd"/>
      <w:r w:rsidR="00392218" w:rsidRPr="00392218">
        <w:rPr>
          <w:rFonts w:ascii="Arial" w:eastAsia="Times New Roman" w:hAnsi="Arial" w:cs="Arial"/>
          <w:sz w:val="22"/>
          <w:szCs w:val="22"/>
        </w:rPr>
        <w:t xml:space="preserve">. In de praktijk zijn 3 huisartsen werkzaam. Tevens is er een POH-S en een POH-GGZ en werken er 4 assistentes. De assistentes werkzaam in de praktijk hebben naast de vaste taken ook overstijgende taken (spreekuur ondersteuning huisarts, ouderenzorg). </w:t>
      </w:r>
    </w:p>
    <w:p w14:paraId="47BAAA30" w14:textId="77777777"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w:eastAsia="Times New Roman" w:hAnsi="Arial" w:cs="Arial"/>
        </w:rPr>
        <w:t xml:space="preserve">De praktijk staat voor kwalitatief goede zorg. Zij vinden het van belang dat de zorg laagdrempelig is en hechten veel waarde aan een goede sfeer waarbij zowel </w:t>
      </w:r>
      <w:proofErr w:type="spellStart"/>
      <w:r w:rsidRPr="00392218">
        <w:rPr>
          <w:rFonts w:ascii="Arial" w:eastAsia="Times New Roman" w:hAnsi="Arial" w:cs="Arial"/>
        </w:rPr>
        <w:t>patiënt</w:t>
      </w:r>
      <w:proofErr w:type="spellEnd"/>
      <w:r w:rsidRPr="00392218">
        <w:rPr>
          <w:rFonts w:ascii="Arial" w:eastAsia="Times New Roman" w:hAnsi="Arial" w:cs="Arial"/>
        </w:rPr>
        <w:t xml:space="preserve"> als praktijkmedewerkers zich prettig voelen. Daarbij spelen transparantie en heldere communicatie een grote rol. </w:t>
      </w:r>
    </w:p>
    <w:p w14:paraId="5F1FBFCA" w14:textId="77777777"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w:eastAsia="Times New Roman" w:hAnsi="Arial" w:cs="Arial"/>
        </w:rPr>
        <w:t xml:space="preserve">De praktijk heeft een goed lopend kwaliteitssysteem. Er zijn frequente overlegmomenten, zowel voor het gehele team als voor artsen en assistentes onderling. Tijdens de </w:t>
      </w:r>
      <w:proofErr w:type="spellStart"/>
      <w:r w:rsidRPr="00392218">
        <w:rPr>
          <w:rFonts w:ascii="Arial" w:eastAsia="Times New Roman" w:hAnsi="Arial" w:cs="Arial"/>
        </w:rPr>
        <w:t>praktijkoverleggen</w:t>
      </w:r>
      <w:proofErr w:type="spellEnd"/>
      <w:r w:rsidRPr="00392218">
        <w:rPr>
          <w:rFonts w:ascii="Arial" w:eastAsia="Times New Roman" w:hAnsi="Arial" w:cs="Arial"/>
        </w:rPr>
        <w:t xml:space="preserve"> wordt een vaste agenda gehanteerd. Hierbij wordt onder andere aandacht besteed aan eventuele </w:t>
      </w:r>
      <w:proofErr w:type="spellStart"/>
      <w:r w:rsidRPr="00392218">
        <w:rPr>
          <w:rFonts w:ascii="Arial" w:eastAsia="Times New Roman" w:hAnsi="Arial" w:cs="Arial"/>
        </w:rPr>
        <w:t>VIM's</w:t>
      </w:r>
      <w:proofErr w:type="spellEnd"/>
      <w:r w:rsidRPr="00392218">
        <w:rPr>
          <w:rFonts w:ascii="Arial" w:eastAsia="Times New Roman" w:hAnsi="Arial" w:cs="Arial"/>
        </w:rPr>
        <w:t xml:space="preserve"> en komen nieuwe protocollen en werkafspraken aan de orde. De notulen, die voortkomen uit de overleggen, gebruikt de praktijk als actielijst. Hierdoor is gedurende het gehele jaar duidelijk waar de praktijk mee bezig is en hoe de voortgang verloopt. De praktijk geeft aan dat dit een prettige manier van werken is die bij hen past. Gezien de geringe omvang van de praktijk lukt het goed om op deze wijze de </w:t>
      </w:r>
      <w:proofErr w:type="spellStart"/>
      <w:r w:rsidRPr="00392218">
        <w:rPr>
          <w:rFonts w:ascii="Arial" w:eastAsia="Times New Roman" w:hAnsi="Arial" w:cs="Arial"/>
        </w:rPr>
        <w:t>continuïteit</w:t>
      </w:r>
      <w:proofErr w:type="spellEnd"/>
      <w:r w:rsidRPr="00392218">
        <w:rPr>
          <w:rFonts w:ascii="Arial" w:eastAsia="Times New Roman" w:hAnsi="Arial" w:cs="Arial"/>
        </w:rPr>
        <w:t xml:space="preserve"> en kwaliteit van verbeterprocessen te bewaken. </w:t>
      </w:r>
    </w:p>
    <w:p w14:paraId="600D85BE" w14:textId="77777777"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w:eastAsia="Times New Roman" w:hAnsi="Arial" w:cs="Arial"/>
        </w:rPr>
        <w:t xml:space="preserve">De praktijk heeft een duidelijk jaarverslag. Hierin is terug te vinden welke processen er doorlopen zijn. Dit geeft de praktijk veel inzicht in het eigen functioneren. </w:t>
      </w:r>
    </w:p>
    <w:p w14:paraId="01D0B04E" w14:textId="77777777" w:rsidR="00392218" w:rsidRPr="00392218" w:rsidRDefault="00392218" w:rsidP="00392218">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92218">
        <w:rPr>
          <w:rFonts w:ascii="Arial" w:eastAsia="Times New Roman" w:hAnsi="Arial" w:cs="Arial"/>
          <w:color w:val="212121"/>
        </w:rPr>
        <w:t xml:space="preserve">Huisartsenpraktijk De Ronde Tafel is een vooruitstrevende praktijk. De praktijk vindt het belangrijk dat medewerkers zich blijven ontwikkelen. Er is ruimte voor na- en bijscholing. Helaas heeft de praktijk het afgelopen jaar te maken gehad met wisseling en ziekte binnen </w:t>
      </w:r>
      <w:r w:rsidRPr="00392218">
        <w:rPr>
          <w:rFonts w:ascii="Arial" w:eastAsia="Times New Roman" w:hAnsi="Arial" w:cs="Arial"/>
          <w:color w:val="212121"/>
        </w:rPr>
        <w:lastRenderedPageBreak/>
        <w:t xml:space="preserve">de assistentengroep. Ondanks deze veranderingen heeft de praktijk </w:t>
      </w:r>
      <w:proofErr w:type="spellStart"/>
      <w:r w:rsidRPr="00392218">
        <w:rPr>
          <w:rFonts w:ascii="Arial" w:eastAsia="Times New Roman" w:hAnsi="Arial" w:cs="Arial"/>
          <w:color w:val="212121"/>
        </w:rPr>
        <w:t>continuïteit</w:t>
      </w:r>
      <w:proofErr w:type="spellEnd"/>
      <w:r w:rsidRPr="00392218">
        <w:rPr>
          <w:rFonts w:ascii="Arial" w:eastAsia="Times New Roman" w:hAnsi="Arial" w:cs="Arial"/>
          <w:color w:val="212121"/>
        </w:rPr>
        <w:t xml:space="preserve"> en een hoog niveau van basiskwaliteit kunnen bieden aan de </w:t>
      </w:r>
      <w:proofErr w:type="spellStart"/>
      <w:r w:rsidRPr="00392218">
        <w:rPr>
          <w:rFonts w:ascii="Arial" w:eastAsia="Times New Roman" w:hAnsi="Arial" w:cs="Arial"/>
          <w:color w:val="212121"/>
        </w:rPr>
        <w:t>patiënt</w:t>
      </w:r>
      <w:proofErr w:type="spellEnd"/>
      <w:r w:rsidRPr="00392218">
        <w:rPr>
          <w:rFonts w:ascii="Arial" w:eastAsia="Times New Roman" w:hAnsi="Arial" w:cs="Arial"/>
          <w:color w:val="212121"/>
        </w:rPr>
        <w:t xml:space="preserve">. </w:t>
      </w:r>
    </w:p>
    <w:p w14:paraId="3E08517D" w14:textId="77777777" w:rsidR="00392218" w:rsidRPr="00392218" w:rsidRDefault="00392218" w:rsidP="00392218">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92218">
        <w:rPr>
          <w:rFonts w:ascii="Arial" w:eastAsia="Times New Roman" w:hAnsi="Arial" w:cs="Arial"/>
          <w:color w:val="212121"/>
        </w:rPr>
        <w:t>De POH-</w:t>
      </w:r>
      <w:proofErr w:type="spellStart"/>
      <w:r w:rsidRPr="00392218">
        <w:rPr>
          <w:rFonts w:ascii="Arial" w:eastAsia="Times New Roman" w:hAnsi="Arial" w:cs="Arial"/>
          <w:color w:val="212121"/>
        </w:rPr>
        <w:t>somatiek</w:t>
      </w:r>
      <w:proofErr w:type="spellEnd"/>
      <w:r w:rsidRPr="00392218">
        <w:rPr>
          <w:rFonts w:ascii="Arial" w:eastAsia="Times New Roman" w:hAnsi="Arial" w:cs="Arial"/>
          <w:color w:val="212121"/>
        </w:rPr>
        <w:t xml:space="preserve"> volgt alle chronisch zieken in de praktijk. Zij werkt met een zeer overzichtelijk programma waardoor de zorguitkomsten op het gebied van chronische ziekten makkelijk oproepbaar zijn. Ook is er een goede samenwerking met experts buiten de praktijk. Zo wordt een spirometrie altijd mee beoordeeld door een longarts. De praktijk ervaart dit als nuttig. Het zorgt ervoor dat de geboden zorg voortdurend getoetst wordt. </w:t>
      </w:r>
    </w:p>
    <w:p w14:paraId="602B083F" w14:textId="77777777" w:rsidR="00392218" w:rsidRPr="00392218" w:rsidRDefault="00392218" w:rsidP="00392218">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92218">
        <w:rPr>
          <w:rFonts w:ascii="Arial" w:eastAsia="Times New Roman" w:hAnsi="Arial" w:cs="Arial"/>
          <w:color w:val="212121"/>
        </w:rPr>
        <w:t xml:space="preserve">De ouderenzorg is binnen de praktijk goed geregeld. Zowel de POH-s, een van de assistentes als een van de huisartsen houden zich hiermee bezig. Er zijn frequente multidisciplinaire overlegmomenten waarbij de specialist ouderengeneeskunde ook aanwezig is. Ook hier gebruikt de praktijk expertise van buitenaf om nog betere kwaliteit van zorg te kunnen leveren en de eigen kennis toe te laten nemen. Dit past goed bij de visie van de praktijk dat zij kwalitatief goed zorg wil bieden en dat zij transparant wil zijn. </w:t>
      </w:r>
    </w:p>
    <w:p w14:paraId="6DE82F94" w14:textId="77777777" w:rsidR="00392218" w:rsidRPr="00392218" w:rsidRDefault="00392218" w:rsidP="00392218">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92218">
        <w:rPr>
          <w:rFonts w:ascii="Arial" w:eastAsia="Times New Roman" w:hAnsi="Arial" w:cs="Arial"/>
          <w:color w:val="212121"/>
        </w:rPr>
        <w:t xml:space="preserve">De auditor bedankt de praktijk voor de prettige sfeer waarin de audit is verlopen. </w:t>
      </w:r>
    </w:p>
    <w:p w14:paraId="602060CA" w14:textId="77777777"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Vet" w:eastAsia="Times New Roman" w:hAnsi="Arial Vet" w:cs="Times New Roman"/>
          <w:sz w:val="26"/>
          <w:szCs w:val="26"/>
        </w:rPr>
        <w:t xml:space="preserve">2.2. Conclusies </w:t>
      </w:r>
    </w:p>
    <w:p w14:paraId="552E18FF" w14:textId="77777777"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w:eastAsia="Times New Roman" w:hAnsi="Arial" w:cs="Arial"/>
        </w:rPr>
        <w:t>Tijdens de audit zijn geen afwijkingen vastgesteld en zijn 2 opmerkingen ten aanzien van mogelijke en/of noodzakelijke verbeteringen gemaakt.</w:t>
      </w:r>
    </w:p>
    <w:p w14:paraId="4522ACCF" w14:textId="77777777"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w:eastAsia="Times New Roman" w:hAnsi="Arial" w:cs="Arial"/>
        </w:rPr>
        <w:t xml:space="preserve">De afwijkingen en opmerkingen zijn weergegeven in de volgende hoofdstukken van dit auditrapport. </w:t>
      </w:r>
    </w:p>
    <w:p w14:paraId="5E4C4ADA" w14:textId="77777777"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w:eastAsia="Times New Roman" w:hAnsi="Arial" w:cs="Arial"/>
        </w:rPr>
        <w:t xml:space="preserve">Accreditatieadvies: accrediteren. </w:t>
      </w:r>
    </w:p>
    <w:p w14:paraId="2FE07C3E" w14:textId="77777777"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w:eastAsia="Times New Roman" w:hAnsi="Arial" w:cs="Arial"/>
        </w:rPr>
        <w:t xml:space="preserve">De auditor heeft het vertrouwen verkregen dat het managementsysteem van uw praktijk aan de NPA-kwaliteitsnormen voldoet en doeltreffend is. Dit vertrouwen is gebaseerd op het onderzoek zoals aangeduid in bijlage B. Uit dit onderzoek is enerzijds het vermogen gebleken van uw managementsysteem om aan de eisen en verwachtingen te voldoen en is anderzijds naar voren gekomen dat het proces van interne toetsing voldoende effectief is. Derhalve is er een gerechtvaardigd vertrouwen dat uw praktijk verantwoorde huisartsgeneeskundige zorg verleent. </w:t>
      </w:r>
    </w:p>
    <w:p w14:paraId="13D5F029" w14:textId="56DBF5B7"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Vet" w:eastAsia="Times New Roman" w:hAnsi="Arial Vet" w:cs="Times New Roman"/>
          <w:sz w:val="28"/>
          <w:szCs w:val="28"/>
        </w:rPr>
        <w:t xml:space="preserve">3. Afwijkingen </w:t>
      </w:r>
    </w:p>
    <w:p w14:paraId="116B2179" w14:textId="77777777"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w:eastAsia="Times New Roman" w:hAnsi="Arial" w:cs="Arial"/>
        </w:rPr>
        <w:t>Onderstaand worden eerst de afwijkingen behandeld die eventueel nog open stonden vanuit de voorgaande audit en vervolgens eventuele nieuwe afwijkingen uit deze audit.</w:t>
      </w:r>
      <w:r w:rsidRPr="00392218">
        <w:rPr>
          <w:rFonts w:ascii="Arial" w:eastAsia="Times New Roman" w:hAnsi="Arial" w:cs="Arial"/>
        </w:rPr>
        <w:br/>
        <w:t xml:space="preserve">Een afwijking betekent dat is vastgesteld dat uw praktijk nog niet (volledig) voldoet aan een bepaalde kwaliteitsnorm. </w:t>
      </w:r>
    </w:p>
    <w:p w14:paraId="55EFEADC" w14:textId="77777777"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w:eastAsia="Times New Roman" w:hAnsi="Arial" w:cs="Arial"/>
        </w:rPr>
        <w:t>Er mogen maximaal drie afwijkingen open staan tot de volgende audit mits deze geen directe bedreiging vormen voor de veiligheid en de kwaliteit van de zorg.</w:t>
      </w:r>
      <w:r w:rsidRPr="00392218">
        <w:rPr>
          <w:rFonts w:ascii="Arial" w:eastAsia="Times New Roman" w:hAnsi="Arial" w:cs="Arial"/>
        </w:rPr>
        <w:br/>
        <w:t xml:space="preserve">De afwijkingen zijn met u besproken tijdens het auditbezoek. </w:t>
      </w:r>
    </w:p>
    <w:p w14:paraId="7011D3D5" w14:textId="77777777"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Vet" w:eastAsia="Times New Roman" w:hAnsi="Arial Vet" w:cs="Times New Roman"/>
          <w:sz w:val="26"/>
          <w:szCs w:val="26"/>
        </w:rPr>
        <w:t xml:space="preserve">3.1. Afwijkingen uit de voorgaande audit </w:t>
      </w:r>
    </w:p>
    <w:p w14:paraId="76F89161" w14:textId="77777777"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w:eastAsia="Times New Roman" w:hAnsi="Arial" w:cs="Arial"/>
        </w:rPr>
        <w:t>Het aantal afwijkingen dat vanuit de voorgaande audit nog open stond is 1.</w:t>
      </w:r>
      <w:r w:rsidRPr="00392218">
        <w:rPr>
          <w:rFonts w:ascii="Arial" w:eastAsia="Times New Roman" w:hAnsi="Arial" w:cs="Arial"/>
        </w:rPr>
        <w:br/>
        <w:t>Tijdens de audit heeft de auditor beoordeeld of de doorgevoerde maatregelen de afwijking hebben weggenomen. Daarbij kijkt de auditor ook of met de verbetering is bereikt dat de afwijking zich niet opnieuw zal gaan voordoen.</w:t>
      </w:r>
      <w:r w:rsidRPr="00392218">
        <w:rPr>
          <w:rFonts w:ascii="Arial" w:eastAsia="Times New Roman" w:hAnsi="Arial" w:cs="Arial"/>
        </w:rPr>
        <w:br/>
      </w:r>
      <w:r w:rsidRPr="00392218">
        <w:rPr>
          <w:rFonts w:ascii="Arial" w:eastAsia="Times New Roman" w:hAnsi="Arial" w:cs="Arial"/>
        </w:rPr>
        <w:lastRenderedPageBreak/>
        <w:t xml:space="preserve">Mocht een afwijking uit de vorige audit niet voldoende zijn weggenomen, dan heeft de auditor opnieuw een afwijking geformuleerd. Zo’n herhaalde afwijking is aanleiding tot het verstrekken van een opdracht aan de praktijk om de afwijking te corrigeren, waarna een herbeoordeling op dit aspect zal plaatsvinden. </w:t>
      </w:r>
    </w:p>
    <w:p w14:paraId="38EE31F2" w14:textId="77777777"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Vet" w:eastAsia="Times New Roman" w:hAnsi="Arial Vet" w:cs="Times New Roman"/>
        </w:rPr>
        <w:t xml:space="preserve">Openstaande afwijking vorige audit </w:t>
      </w:r>
    </w:p>
    <w:p w14:paraId="24FEE68F" w14:textId="77777777"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w:eastAsia="Times New Roman" w:hAnsi="Arial" w:cs="Arial"/>
        </w:rPr>
        <w:t>12. Infectiepreventie</w:t>
      </w:r>
      <w:r w:rsidRPr="00392218">
        <w:rPr>
          <w:rFonts w:ascii="Arial" w:eastAsia="Times New Roman" w:hAnsi="Arial" w:cs="Arial"/>
        </w:rPr>
        <w:br/>
        <w:t xml:space="preserve">Tijdens de vorige audit werd een naaldencontainer zonder deksel aangetroffen. Het ontbreken van de deksel was een gevolg van een leveringsprobleem. </w:t>
      </w:r>
    </w:p>
    <w:p w14:paraId="61DFC707" w14:textId="77777777"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Vet" w:eastAsia="Times New Roman" w:hAnsi="Arial Vet" w:cs="Times New Roman"/>
        </w:rPr>
        <w:t xml:space="preserve">Beoordeling gerealiseerde verbetering </w:t>
      </w:r>
    </w:p>
    <w:p w14:paraId="60E33188" w14:textId="77777777"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w:eastAsia="Times New Roman" w:hAnsi="Arial" w:cs="Arial"/>
        </w:rPr>
        <w:t xml:space="preserve">De praktijk heeft vlak na de vorige audit complete naaldencontainers met deksel kunnen bestellen en geleverd gekregen. De praktijk is zich bewust dat het gebruik van naaldencontainers zonder deksel een verhoogd risico op prikaccidenten geeft. Tijdens het laatste auditbezoek zijn geen naaldencontainers zonder deksel aangetroffen. </w:t>
      </w:r>
    </w:p>
    <w:p w14:paraId="09652182" w14:textId="77777777" w:rsidR="00392218" w:rsidRDefault="00392218" w:rsidP="00392218">
      <w:pPr>
        <w:spacing w:before="100" w:beforeAutospacing="1" w:after="100" w:afterAutospacing="1" w:line="240" w:lineRule="auto"/>
        <w:rPr>
          <w:rFonts w:ascii="Arial" w:eastAsia="Times New Roman" w:hAnsi="Arial" w:cs="Arial"/>
        </w:rPr>
      </w:pPr>
      <w:r w:rsidRPr="00392218">
        <w:rPr>
          <w:rFonts w:ascii="Arial Vet" w:eastAsia="Times New Roman" w:hAnsi="Arial Vet" w:cs="Times New Roman"/>
        </w:rPr>
        <w:t xml:space="preserve">Conclusie: </w:t>
      </w:r>
      <w:r w:rsidRPr="00392218">
        <w:rPr>
          <w:rFonts w:ascii="Arial" w:eastAsia="Times New Roman" w:hAnsi="Arial" w:cs="Arial"/>
        </w:rPr>
        <w:t>afgesloten</w:t>
      </w:r>
    </w:p>
    <w:p w14:paraId="06F00E05" w14:textId="7E1BBE6C"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w:eastAsia="Times New Roman" w:hAnsi="Arial" w:cs="Arial"/>
        </w:rPr>
        <w:br/>
      </w:r>
      <w:r w:rsidRPr="00392218">
        <w:rPr>
          <w:rFonts w:ascii="Arial Vet" w:eastAsia="Times New Roman" w:hAnsi="Arial Vet" w:cs="Times New Roman"/>
          <w:sz w:val="26"/>
          <w:szCs w:val="26"/>
        </w:rPr>
        <w:t xml:space="preserve">3.2. Geconstateerde afwijkingen </w:t>
      </w:r>
    </w:p>
    <w:p w14:paraId="4256809A" w14:textId="7E898E0F"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w:eastAsia="Times New Roman" w:hAnsi="Arial" w:cs="Arial"/>
        </w:rPr>
        <w:t>Er zijn tijdens het auditbezoek geen afwijkingen geconstateerd.</w:t>
      </w:r>
    </w:p>
    <w:p w14:paraId="6B5D2A8B" w14:textId="77777777"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Vet" w:eastAsia="Times New Roman" w:hAnsi="Arial Vet" w:cs="Times New Roman"/>
          <w:sz w:val="28"/>
          <w:szCs w:val="28"/>
        </w:rPr>
        <w:t xml:space="preserve">4. Opmerkingen </w:t>
      </w:r>
    </w:p>
    <w:p w14:paraId="7035FB1F" w14:textId="77777777"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w:eastAsia="Times New Roman" w:hAnsi="Arial" w:cs="Arial"/>
        </w:rPr>
        <w:t>Een opmerking betreft een mogelijkheid tot verbetering van de kwaliteit van uw praktijk, zonder dat hiervoor een afwijking is geformuleerd. Zo zijn opmerkingen een belangrijke input voor het systematisch verbeteren, zoals vereist binnen de NHG-Praktijkaccreditering</w:t>
      </w:r>
      <w:r w:rsidRPr="00392218">
        <w:rPr>
          <w:rFonts w:ascii="Arial" w:eastAsia="Times New Roman" w:hAnsi="Arial" w:cs="Arial"/>
          <w:position w:val="8"/>
          <w:sz w:val="14"/>
          <w:szCs w:val="14"/>
        </w:rPr>
        <w:t>®</w:t>
      </w:r>
      <w:r w:rsidRPr="00392218">
        <w:rPr>
          <w:rFonts w:ascii="Arial" w:eastAsia="Times New Roman" w:hAnsi="Arial" w:cs="Arial"/>
        </w:rPr>
        <w:t>.</w:t>
      </w:r>
      <w:r w:rsidRPr="00392218">
        <w:rPr>
          <w:rFonts w:ascii="Arial" w:eastAsia="Times New Roman" w:hAnsi="Arial" w:cs="Arial"/>
        </w:rPr>
        <w:br/>
        <w:t xml:space="preserve">De opmerkingen zijn met u besproken tijdens het auditbezoek. </w:t>
      </w:r>
    </w:p>
    <w:tbl>
      <w:tblPr>
        <w:tblW w:w="0" w:type="auto"/>
        <w:tblCellMar>
          <w:top w:w="15" w:type="dxa"/>
          <w:left w:w="15" w:type="dxa"/>
          <w:bottom w:w="15" w:type="dxa"/>
          <w:right w:w="15" w:type="dxa"/>
        </w:tblCellMar>
        <w:tblLook w:val="04A0" w:firstRow="1" w:lastRow="0" w:firstColumn="1" w:lastColumn="0" w:noHBand="0" w:noVBand="1"/>
      </w:tblPr>
      <w:tblGrid>
        <w:gridCol w:w="380"/>
        <w:gridCol w:w="1501"/>
        <w:gridCol w:w="7145"/>
      </w:tblGrid>
      <w:tr w:rsidR="00392218" w:rsidRPr="00392218" w14:paraId="20D3B673" w14:textId="77777777" w:rsidTr="00392218">
        <w:tc>
          <w:tcPr>
            <w:tcW w:w="0" w:type="auto"/>
            <w:tcBorders>
              <w:top w:val="single" w:sz="4" w:space="0" w:color="000000"/>
              <w:left w:val="single" w:sz="18" w:space="0" w:color="000000"/>
              <w:bottom w:val="single" w:sz="4" w:space="0" w:color="000000"/>
              <w:right w:val="single" w:sz="36" w:space="0" w:color="000000"/>
            </w:tcBorders>
            <w:shd w:val="clear" w:color="auto" w:fill="D8E2EF"/>
            <w:vAlign w:val="center"/>
            <w:hideMark/>
          </w:tcPr>
          <w:p w14:paraId="61EFD25D" w14:textId="77777777" w:rsidR="00392218" w:rsidRPr="00392218" w:rsidRDefault="00392218" w:rsidP="00392218">
            <w:pPr>
              <w:spacing w:before="100" w:beforeAutospacing="1" w:after="100" w:afterAutospacing="1" w:line="240" w:lineRule="auto"/>
              <w:divId w:val="1837501545"/>
              <w:rPr>
                <w:rFonts w:ascii="Times New Roman" w:eastAsia="Times New Roman" w:hAnsi="Times New Roman" w:cs="Times New Roman"/>
                <w:sz w:val="24"/>
                <w:szCs w:val="24"/>
              </w:rPr>
            </w:pPr>
            <w:r w:rsidRPr="00392218">
              <w:rPr>
                <w:rFonts w:ascii="Arial Vet" w:eastAsia="Times New Roman" w:hAnsi="Arial Vet" w:cs="Times New Roman"/>
                <w:sz w:val="20"/>
                <w:szCs w:val="20"/>
              </w:rPr>
              <w:t xml:space="preserve">No. </w:t>
            </w:r>
          </w:p>
        </w:tc>
        <w:tc>
          <w:tcPr>
            <w:tcW w:w="0" w:type="auto"/>
            <w:tcBorders>
              <w:top w:val="single" w:sz="4" w:space="0" w:color="000000"/>
              <w:left w:val="single" w:sz="36" w:space="0" w:color="000000"/>
              <w:bottom w:val="single" w:sz="4" w:space="0" w:color="000000"/>
              <w:right w:val="single" w:sz="36" w:space="0" w:color="000000"/>
            </w:tcBorders>
            <w:shd w:val="clear" w:color="auto" w:fill="D8E2EF"/>
            <w:vAlign w:val="center"/>
            <w:hideMark/>
          </w:tcPr>
          <w:p w14:paraId="48662E99" w14:textId="79E54361" w:rsidR="00392218" w:rsidRPr="00392218" w:rsidRDefault="00392218" w:rsidP="00392218">
            <w:pPr>
              <w:spacing w:after="0" w:line="240" w:lineRule="auto"/>
              <w:rPr>
                <w:rFonts w:ascii="Times New Roman" w:eastAsia="Times New Roman" w:hAnsi="Times New Roman" w:cs="Times New Roman"/>
                <w:sz w:val="24"/>
                <w:szCs w:val="24"/>
              </w:rPr>
            </w:pPr>
            <w:r w:rsidRPr="00392218">
              <w:rPr>
                <w:rFonts w:ascii="Times New Roman" w:eastAsia="Times New Roman" w:hAnsi="Times New Roman" w:cs="Times New Roman"/>
                <w:sz w:val="24"/>
                <w:szCs w:val="24"/>
              </w:rPr>
              <w:fldChar w:fldCharType="begin"/>
            </w:r>
            <w:r w:rsidRPr="00392218">
              <w:rPr>
                <w:rFonts w:ascii="Times New Roman" w:eastAsia="Times New Roman" w:hAnsi="Times New Roman" w:cs="Times New Roman"/>
                <w:sz w:val="24"/>
                <w:szCs w:val="24"/>
              </w:rPr>
              <w:instrText xml:space="preserve"> INCLUDEPICTURE "/var/folders/0q/dw0xqw610hdcf0f77310mk340000gp/T/com.microsoft.Word/WebArchiveCopyPasteTempFiles/page7image5640" \* MERGEFORMATINET </w:instrText>
            </w:r>
            <w:r w:rsidRPr="00392218">
              <w:rPr>
                <w:rFonts w:ascii="Times New Roman" w:eastAsia="Times New Roman" w:hAnsi="Times New Roman" w:cs="Times New Roman"/>
                <w:sz w:val="24"/>
                <w:szCs w:val="24"/>
              </w:rPr>
              <w:fldChar w:fldCharType="separate"/>
            </w:r>
            <w:r w:rsidRPr="00392218">
              <w:rPr>
                <w:rFonts w:ascii="Times New Roman" w:eastAsia="Times New Roman" w:hAnsi="Times New Roman" w:cs="Times New Roman"/>
                <w:noProof/>
                <w:sz w:val="24"/>
                <w:szCs w:val="24"/>
              </w:rPr>
              <w:drawing>
                <wp:inline distT="0" distB="0" distL="0" distR="0" wp14:anchorId="3864DFB3" wp14:editId="35B4F344">
                  <wp:extent cx="17145" cy="17145"/>
                  <wp:effectExtent l="0" t="0" r="0" b="0"/>
                  <wp:docPr id="44" name="Afbeelding 44" descr="page7image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7image56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392218">
              <w:rPr>
                <w:rFonts w:ascii="Times New Roman" w:eastAsia="Times New Roman" w:hAnsi="Times New Roman" w:cs="Times New Roman"/>
                <w:sz w:val="24"/>
                <w:szCs w:val="24"/>
              </w:rPr>
              <w:fldChar w:fldCharType="end"/>
            </w:r>
          </w:p>
          <w:p w14:paraId="1316843E" w14:textId="77777777"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Vet" w:eastAsia="Times New Roman" w:hAnsi="Arial Vet" w:cs="Times New Roman"/>
                <w:sz w:val="20"/>
                <w:szCs w:val="20"/>
              </w:rPr>
              <w:t xml:space="preserve">Onderwerp </w:t>
            </w:r>
          </w:p>
        </w:tc>
        <w:tc>
          <w:tcPr>
            <w:tcW w:w="0" w:type="auto"/>
            <w:tcBorders>
              <w:top w:val="single" w:sz="4" w:space="0" w:color="000000"/>
              <w:left w:val="single" w:sz="36" w:space="0" w:color="000000"/>
              <w:bottom w:val="single" w:sz="4" w:space="0" w:color="000000"/>
              <w:right w:val="single" w:sz="18" w:space="0" w:color="000000"/>
            </w:tcBorders>
            <w:shd w:val="clear" w:color="auto" w:fill="D8E2EF"/>
            <w:vAlign w:val="center"/>
            <w:hideMark/>
          </w:tcPr>
          <w:p w14:paraId="61DBFE23" w14:textId="1F74DC5C" w:rsidR="00392218" w:rsidRPr="00392218" w:rsidRDefault="00392218" w:rsidP="00392218">
            <w:pPr>
              <w:spacing w:after="0" w:line="240" w:lineRule="auto"/>
              <w:rPr>
                <w:rFonts w:ascii="Times New Roman" w:eastAsia="Times New Roman" w:hAnsi="Times New Roman" w:cs="Times New Roman"/>
                <w:sz w:val="24"/>
                <w:szCs w:val="24"/>
              </w:rPr>
            </w:pPr>
            <w:r w:rsidRPr="00392218">
              <w:rPr>
                <w:rFonts w:ascii="Times New Roman" w:eastAsia="Times New Roman" w:hAnsi="Times New Roman" w:cs="Times New Roman"/>
                <w:sz w:val="24"/>
                <w:szCs w:val="24"/>
              </w:rPr>
              <w:fldChar w:fldCharType="begin"/>
            </w:r>
            <w:r w:rsidRPr="00392218">
              <w:rPr>
                <w:rFonts w:ascii="Times New Roman" w:eastAsia="Times New Roman" w:hAnsi="Times New Roman" w:cs="Times New Roman"/>
                <w:sz w:val="24"/>
                <w:szCs w:val="24"/>
              </w:rPr>
              <w:instrText xml:space="preserve"> INCLUDEPICTURE "/var/folders/0q/dw0xqw610hdcf0f77310mk340000gp/T/com.microsoft.Word/WebArchiveCopyPasteTempFiles/page7image6888" \* MERGEFORMATINET </w:instrText>
            </w:r>
            <w:r w:rsidRPr="00392218">
              <w:rPr>
                <w:rFonts w:ascii="Times New Roman" w:eastAsia="Times New Roman" w:hAnsi="Times New Roman" w:cs="Times New Roman"/>
                <w:sz w:val="24"/>
                <w:szCs w:val="24"/>
              </w:rPr>
              <w:fldChar w:fldCharType="separate"/>
            </w:r>
            <w:r w:rsidRPr="00392218">
              <w:rPr>
                <w:rFonts w:ascii="Times New Roman" w:eastAsia="Times New Roman" w:hAnsi="Times New Roman" w:cs="Times New Roman"/>
                <w:noProof/>
                <w:sz w:val="24"/>
                <w:szCs w:val="24"/>
              </w:rPr>
              <w:drawing>
                <wp:inline distT="0" distB="0" distL="0" distR="0" wp14:anchorId="10E6A022" wp14:editId="648A0F2B">
                  <wp:extent cx="17145" cy="17145"/>
                  <wp:effectExtent l="0" t="0" r="0" b="0"/>
                  <wp:docPr id="43" name="Afbeelding 43" descr="page7image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7image68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392218">
              <w:rPr>
                <w:rFonts w:ascii="Times New Roman" w:eastAsia="Times New Roman" w:hAnsi="Times New Roman" w:cs="Times New Roman"/>
                <w:sz w:val="24"/>
                <w:szCs w:val="24"/>
              </w:rPr>
              <w:fldChar w:fldCharType="end"/>
            </w:r>
          </w:p>
          <w:p w14:paraId="4FB166B8" w14:textId="77777777"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Vet" w:eastAsia="Times New Roman" w:hAnsi="Arial Vet" w:cs="Times New Roman"/>
                <w:sz w:val="20"/>
                <w:szCs w:val="20"/>
              </w:rPr>
              <w:t xml:space="preserve">Opmerking </w:t>
            </w:r>
          </w:p>
          <w:p w14:paraId="63BE9129" w14:textId="50D176B1" w:rsidR="00392218" w:rsidRPr="00392218" w:rsidRDefault="00392218" w:rsidP="00392218">
            <w:pPr>
              <w:spacing w:after="0" w:line="240" w:lineRule="auto"/>
              <w:rPr>
                <w:rFonts w:ascii="Times New Roman" w:eastAsia="Times New Roman" w:hAnsi="Times New Roman" w:cs="Times New Roman"/>
                <w:sz w:val="24"/>
                <w:szCs w:val="24"/>
              </w:rPr>
            </w:pPr>
            <w:r w:rsidRPr="00392218">
              <w:rPr>
                <w:rFonts w:ascii="Times New Roman" w:eastAsia="Times New Roman" w:hAnsi="Times New Roman" w:cs="Times New Roman"/>
                <w:sz w:val="24"/>
                <w:szCs w:val="24"/>
              </w:rPr>
              <w:fldChar w:fldCharType="begin"/>
            </w:r>
            <w:r w:rsidRPr="00392218">
              <w:rPr>
                <w:rFonts w:ascii="Times New Roman" w:eastAsia="Times New Roman" w:hAnsi="Times New Roman" w:cs="Times New Roman"/>
                <w:sz w:val="24"/>
                <w:szCs w:val="24"/>
              </w:rPr>
              <w:instrText xml:space="preserve"> INCLUDEPICTURE "/var/folders/0q/dw0xqw610hdcf0f77310mk340000gp/T/com.microsoft.Word/WebArchiveCopyPasteTempFiles/page7image8240" \* MERGEFORMATINET </w:instrText>
            </w:r>
            <w:r w:rsidRPr="00392218">
              <w:rPr>
                <w:rFonts w:ascii="Times New Roman" w:eastAsia="Times New Roman" w:hAnsi="Times New Roman" w:cs="Times New Roman"/>
                <w:sz w:val="24"/>
                <w:szCs w:val="24"/>
              </w:rPr>
              <w:fldChar w:fldCharType="separate"/>
            </w:r>
            <w:r w:rsidRPr="00392218">
              <w:rPr>
                <w:rFonts w:ascii="Times New Roman" w:eastAsia="Times New Roman" w:hAnsi="Times New Roman" w:cs="Times New Roman"/>
                <w:noProof/>
                <w:sz w:val="24"/>
                <w:szCs w:val="24"/>
              </w:rPr>
              <w:drawing>
                <wp:inline distT="0" distB="0" distL="0" distR="0" wp14:anchorId="7A9A047A" wp14:editId="54D6D5B5">
                  <wp:extent cx="17145" cy="17145"/>
                  <wp:effectExtent l="0" t="0" r="0" b="0"/>
                  <wp:docPr id="42" name="Afbeelding 42" descr="page7image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7image82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392218">
              <w:rPr>
                <w:rFonts w:ascii="Times New Roman" w:eastAsia="Times New Roman" w:hAnsi="Times New Roman" w:cs="Times New Roman"/>
                <w:sz w:val="24"/>
                <w:szCs w:val="24"/>
              </w:rPr>
              <w:fldChar w:fldCharType="end"/>
            </w:r>
          </w:p>
        </w:tc>
      </w:tr>
      <w:tr w:rsidR="00392218" w:rsidRPr="00392218" w14:paraId="254AE3B2" w14:textId="77777777" w:rsidTr="00392218">
        <w:tc>
          <w:tcPr>
            <w:tcW w:w="0" w:type="auto"/>
            <w:tcBorders>
              <w:top w:val="single" w:sz="4" w:space="0" w:color="000000"/>
              <w:left w:val="single" w:sz="18" w:space="0" w:color="000000"/>
              <w:bottom w:val="single" w:sz="2" w:space="0" w:color="auto"/>
              <w:right w:val="single" w:sz="36" w:space="0" w:color="000000"/>
            </w:tcBorders>
            <w:shd w:val="clear" w:color="auto" w:fill="FFFFFF"/>
            <w:vAlign w:val="center"/>
            <w:hideMark/>
          </w:tcPr>
          <w:p w14:paraId="750B2A79" w14:textId="77777777"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w:eastAsia="Times New Roman" w:hAnsi="Arial" w:cs="Arial"/>
              </w:rPr>
              <w:t xml:space="preserve">1. </w:t>
            </w:r>
          </w:p>
        </w:tc>
        <w:tc>
          <w:tcPr>
            <w:tcW w:w="0" w:type="auto"/>
            <w:tcBorders>
              <w:top w:val="single" w:sz="4" w:space="0" w:color="000000"/>
              <w:left w:val="single" w:sz="36" w:space="0" w:color="000000"/>
              <w:bottom w:val="single" w:sz="2" w:space="0" w:color="auto"/>
              <w:right w:val="single" w:sz="36" w:space="0" w:color="000000"/>
            </w:tcBorders>
            <w:shd w:val="clear" w:color="auto" w:fill="FFFFFF"/>
            <w:vAlign w:val="center"/>
            <w:hideMark/>
          </w:tcPr>
          <w:p w14:paraId="486955D9" w14:textId="4BE6F94D" w:rsidR="00392218" w:rsidRPr="00392218" w:rsidRDefault="00392218" w:rsidP="00392218">
            <w:pPr>
              <w:spacing w:after="0" w:line="240" w:lineRule="auto"/>
              <w:rPr>
                <w:rFonts w:ascii="Times New Roman" w:eastAsia="Times New Roman" w:hAnsi="Times New Roman" w:cs="Times New Roman"/>
                <w:sz w:val="24"/>
                <w:szCs w:val="24"/>
              </w:rPr>
            </w:pPr>
            <w:r w:rsidRPr="00392218">
              <w:rPr>
                <w:rFonts w:ascii="Times New Roman" w:eastAsia="Times New Roman" w:hAnsi="Times New Roman" w:cs="Times New Roman"/>
                <w:sz w:val="24"/>
                <w:szCs w:val="24"/>
              </w:rPr>
              <w:fldChar w:fldCharType="begin"/>
            </w:r>
            <w:r w:rsidRPr="00392218">
              <w:rPr>
                <w:rFonts w:ascii="Times New Roman" w:eastAsia="Times New Roman" w:hAnsi="Times New Roman" w:cs="Times New Roman"/>
                <w:sz w:val="24"/>
                <w:szCs w:val="24"/>
              </w:rPr>
              <w:instrText xml:space="preserve"> INCLUDEPICTURE "/var/folders/0q/dw0xqw610hdcf0f77310mk340000gp/T/com.microsoft.Word/WebArchiveCopyPasteTempFiles/page7image10024" \* MERGEFORMATINET </w:instrText>
            </w:r>
            <w:r w:rsidRPr="00392218">
              <w:rPr>
                <w:rFonts w:ascii="Times New Roman" w:eastAsia="Times New Roman" w:hAnsi="Times New Roman" w:cs="Times New Roman"/>
                <w:sz w:val="24"/>
                <w:szCs w:val="24"/>
              </w:rPr>
              <w:fldChar w:fldCharType="separate"/>
            </w:r>
            <w:r w:rsidRPr="00392218">
              <w:rPr>
                <w:rFonts w:ascii="Times New Roman" w:eastAsia="Times New Roman" w:hAnsi="Times New Roman" w:cs="Times New Roman"/>
                <w:noProof/>
                <w:sz w:val="24"/>
                <w:szCs w:val="24"/>
              </w:rPr>
              <w:drawing>
                <wp:inline distT="0" distB="0" distL="0" distR="0" wp14:anchorId="01AAAB25" wp14:editId="6CAD3569">
                  <wp:extent cx="17145" cy="17145"/>
                  <wp:effectExtent l="0" t="0" r="0" b="0"/>
                  <wp:docPr id="41" name="Afbeelding 41" descr="page7image1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7image100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392218">
              <w:rPr>
                <w:rFonts w:ascii="Times New Roman" w:eastAsia="Times New Roman" w:hAnsi="Times New Roman" w:cs="Times New Roman"/>
                <w:sz w:val="24"/>
                <w:szCs w:val="24"/>
              </w:rPr>
              <w:fldChar w:fldCharType="end"/>
            </w:r>
          </w:p>
          <w:p w14:paraId="0C0F4345" w14:textId="77777777"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w:eastAsia="Times New Roman" w:hAnsi="Arial" w:cs="Arial"/>
              </w:rPr>
              <w:t xml:space="preserve">3. Beleidsplan en jaarverslag </w:t>
            </w:r>
          </w:p>
        </w:tc>
        <w:tc>
          <w:tcPr>
            <w:tcW w:w="0" w:type="auto"/>
            <w:vMerge w:val="restart"/>
            <w:tcBorders>
              <w:top w:val="single" w:sz="4" w:space="0" w:color="000000"/>
              <w:left w:val="single" w:sz="36" w:space="0" w:color="000000"/>
              <w:bottom w:val="single" w:sz="4" w:space="0" w:color="000000"/>
              <w:right w:val="single" w:sz="18" w:space="0" w:color="000000"/>
            </w:tcBorders>
            <w:shd w:val="clear" w:color="auto" w:fill="FFFFFF"/>
            <w:vAlign w:val="center"/>
            <w:hideMark/>
          </w:tcPr>
          <w:p w14:paraId="409474F3" w14:textId="77777777"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w:eastAsia="Times New Roman" w:hAnsi="Arial" w:cs="Arial"/>
                <w:color w:val="212121"/>
              </w:rPr>
              <w:t xml:space="preserve">Het huidige beleidsplan is verschenen in 2014. Begin 2017 zijn de missie en visie en doelen die daarin stonden wel doorgenomen en </w:t>
            </w:r>
            <w:proofErr w:type="spellStart"/>
            <w:r w:rsidRPr="00392218">
              <w:rPr>
                <w:rFonts w:ascii="Arial" w:eastAsia="Times New Roman" w:hAnsi="Arial" w:cs="Arial"/>
                <w:color w:val="212121"/>
              </w:rPr>
              <w:t>geëvalueerd</w:t>
            </w:r>
            <w:proofErr w:type="spellEnd"/>
            <w:r w:rsidRPr="00392218">
              <w:rPr>
                <w:rFonts w:ascii="Arial" w:eastAsia="Times New Roman" w:hAnsi="Arial" w:cs="Arial"/>
                <w:color w:val="212121"/>
              </w:rPr>
              <w:t xml:space="preserve">. Het is nog niet gelukt om een </w:t>
            </w:r>
            <w:proofErr w:type="spellStart"/>
            <w:r w:rsidRPr="00392218">
              <w:rPr>
                <w:rFonts w:ascii="Arial" w:eastAsia="Times New Roman" w:hAnsi="Arial" w:cs="Arial"/>
                <w:color w:val="212121"/>
              </w:rPr>
              <w:t>herziene</w:t>
            </w:r>
            <w:proofErr w:type="spellEnd"/>
            <w:r w:rsidRPr="00392218">
              <w:rPr>
                <w:rFonts w:ascii="Arial" w:eastAsia="Times New Roman" w:hAnsi="Arial" w:cs="Arial"/>
                <w:color w:val="212121"/>
              </w:rPr>
              <w:t xml:space="preserve"> versie te schrijven. De praktijk zal zorgen dat in ieder geval in 2018 een aangepaste/hernieuwde versie van het beleidsplan verschijnt. </w:t>
            </w:r>
          </w:p>
          <w:p w14:paraId="1A5761AD" w14:textId="2EEB694D" w:rsidR="00392218" w:rsidRPr="00392218" w:rsidRDefault="00392218" w:rsidP="00392218">
            <w:pPr>
              <w:spacing w:after="0" w:line="240" w:lineRule="auto"/>
              <w:rPr>
                <w:rFonts w:ascii="Times New Roman" w:eastAsia="Times New Roman" w:hAnsi="Times New Roman" w:cs="Times New Roman"/>
                <w:sz w:val="24"/>
                <w:szCs w:val="24"/>
              </w:rPr>
            </w:pPr>
            <w:r w:rsidRPr="00392218">
              <w:rPr>
                <w:rFonts w:ascii="Times New Roman" w:eastAsia="Times New Roman" w:hAnsi="Times New Roman" w:cs="Times New Roman"/>
                <w:sz w:val="24"/>
                <w:szCs w:val="24"/>
              </w:rPr>
              <w:fldChar w:fldCharType="begin"/>
            </w:r>
            <w:r w:rsidRPr="00392218">
              <w:rPr>
                <w:rFonts w:ascii="Times New Roman" w:eastAsia="Times New Roman" w:hAnsi="Times New Roman" w:cs="Times New Roman"/>
                <w:sz w:val="24"/>
                <w:szCs w:val="24"/>
              </w:rPr>
              <w:instrText xml:space="preserve"> INCLUDEPICTURE "/var/folders/0q/dw0xqw610hdcf0f77310mk340000gp/T/com.microsoft.Word/WebArchiveCopyPasteTempFiles/page7image14776" \* MERGEFORMATINET </w:instrText>
            </w:r>
            <w:r w:rsidRPr="00392218">
              <w:rPr>
                <w:rFonts w:ascii="Times New Roman" w:eastAsia="Times New Roman" w:hAnsi="Times New Roman" w:cs="Times New Roman"/>
                <w:sz w:val="24"/>
                <w:szCs w:val="24"/>
              </w:rPr>
              <w:fldChar w:fldCharType="separate"/>
            </w:r>
            <w:r w:rsidRPr="00392218">
              <w:rPr>
                <w:rFonts w:ascii="Times New Roman" w:eastAsia="Times New Roman" w:hAnsi="Times New Roman" w:cs="Times New Roman"/>
                <w:noProof/>
                <w:sz w:val="24"/>
                <w:szCs w:val="24"/>
              </w:rPr>
              <w:drawing>
                <wp:inline distT="0" distB="0" distL="0" distR="0" wp14:anchorId="0B74506F" wp14:editId="77811ABB">
                  <wp:extent cx="17145" cy="17145"/>
                  <wp:effectExtent l="0" t="0" r="0" b="0"/>
                  <wp:docPr id="40" name="Afbeelding 40" descr="page7image1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7image147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392218">
              <w:rPr>
                <w:rFonts w:ascii="Times New Roman" w:eastAsia="Times New Roman" w:hAnsi="Times New Roman" w:cs="Times New Roman"/>
                <w:sz w:val="24"/>
                <w:szCs w:val="24"/>
              </w:rPr>
              <w:fldChar w:fldCharType="end"/>
            </w:r>
          </w:p>
        </w:tc>
      </w:tr>
      <w:tr w:rsidR="00392218" w:rsidRPr="00392218" w14:paraId="00C6E6D4" w14:textId="77777777" w:rsidTr="00392218">
        <w:tc>
          <w:tcPr>
            <w:tcW w:w="0" w:type="auto"/>
            <w:tcBorders>
              <w:top w:val="single" w:sz="2" w:space="0" w:color="auto"/>
              <w:left w:val="single" w:sz="18" w:space="0" w:color="000000"/>
              <w:bottom w:val="single" w:sz="4" w:space="0" w:color="000000"/>
              <w:right w:val="single" w:sz="36" w:space="0" w:color="000000"/>
            </w:tcBorders>
            <w:vAlign w:val="center"/>
            <w:hideMark/>
          </w:tcPr>
          <w:p w14:paraId="450DDFD5" w14:textId="77777777" w:rsidR="00392218" w:rsidRPr="00392218" w:rsidRDefault="00392218" w:rsidP="00392218">
            <w:pPr>
              <w:spacing w:after="0" w:line="240" w:lineRule="auto"/>
              <w:rPr>
                <w:rFonts w:ascii="Times New Roman" w:eastAsia="Times New Roman" w:hAnsi="Times New Roman" w:cs="Times New Roman"/>
                <w:sz w:val="24"/>
                <w:szCs w:val="24"/>
              </w:rPr>
            </w:pPr>
          </w:p>
        </w:tc>
        <w:tc>
          <w:tcPr>
            <w:tcW w:w="0" w:type="auto"/>
            <w:tcBorders>
              <w:top w:val="single" w:sz="2" w:space="0" w:color="auto"/>
              <w:left w:val="single" w:sz="36" w:space="0" w:color="000000"/>
              <w:bottom w:val="single" w:sz="4" w:space="0" w:color="000000"/>
              <w:right w:val="single" w:sz="36" w:space="0" w:color="000000"/>
            </w:tcBorders>
            <w:vAlign w:val="center"/>
            <w:hideMark/>
          </w:tcPr>
          <w:p w14:paraId="4050C2C0" w14:textId="77777777" w:rsidR="00392218" w:rsidRPr="00392218" w:rsidRDefault="00392218" w:rsidP="00392218">
            <w:pPr>
              <w:spacing w:after="0" w:line="240" w:lineRule="auto"/>
              <w:rPr>
                <w:rFonts w:ascii="Times New Roman" w:eastAsia="Times New Roman" w:hAnsi="Times New Roman" w:cs="Times New Roman"/>
                <w:sz w:val="20"/>
                <w:szCs w:val="20"/>
              </w:rPr>
            </w:pPr>
          </w:p>
        </w:tc>
        <w:tc>
          <w:tcPr>
            <w:tcW w:w="0" w:type="auto"/>
            <w:vMerge/>
            <w:tcBorders>
              <w:top w:val="single" w:sz="4" w:space="0" w:color="000000"/>
              <w:left w:val="single" w:sz="36" w:space="0" w:color="000000"/>
              <w:bottom w:val="single" w:sz="4" w:space="0" w:color="000000"/>
              <w:right w:val="single" w:sz="18" w:space="0" w:color="000000"/>
            </w:tcBorders>
            <w:vAlign w:val="center"/>
            <w:hideMark/>
          </w:tcPr>
          <w:p w14:paraId="754C0774" w14:textId="77777777" w:rsidR="00392218" w:rsidRPr="00392218" w:rsidRDefault="00392218" w:rsidP="00392218">
            <w:pPr>
              <w:spacing w:after="0" w:line="240" w:lineRule="auto"/>
              <w:rPr>
                <w:rFonts w:ascii="Times New Roman" w:eastAsia="Times New Roman" w:hAnsi="Times New Roman" w:cs="Times New Roman"/>
                <w:sz w:val="24"/>
                <w:szCs w:val="24"/>
              </w:rPr>
            </w:pPr>
          </w:p>
        </w:tc>
      </w:tr>
      <w:tr w:rsidR="00392218" w:rsidRPr="00392218" w14:paraId="735E576C" w14:textId="77777777" w:rsidTr="00392218">
        <w:tc>
          <w:tcPr>
            <w:tcW w:w="0" w:type="auto"/>
            <w:tcBorders>
              <w:top w:val="single" w:sz="4" w:space="0" w:color="000000"/>
              <w:left w:val="single" w:sz="18" w:space="0" w:color="000000"/>
              <w:bottom w:val="single" w:sz="2" w:space="0" w:color="auto"/>
              <w:right w:val="single" w:sz="36" w:space="0" w:color="000000"/>
            </w:tcBorders>
            <w:shd w:val="clear" w:color="auto" w:fill="FFFFFF"/>
            <w:vAlign w:val="center"/>
            <w:hideMark/>
          </w:tcPr>
          <w:p w14:paraId="699205E4" w14:textId="77777777"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w:eastAsia="Times New Roman" w:hAnsi="Arial" w:cs="Arial"/>
              </w:rPr>
              <w:t xml:space="preserve">2. </w:t>
            </w:r>
          </w:p>
        </w:tc>
        <w:tc>
          <w:tcPr>
            <w:tcW w:w="0" w:type="auto"/>
            <w:tcBorders>
              <w:top w:val="single" w:sz="4" w:space="0" w:color="000000"/>
              <w:left w:val="single" w:sz="36" w:space="0" w:color="000000"/>
              <w:bottom w:val="single" w:sz="2" w:space="0" w:color="auto"/>
              <w:right w:val="single" w:sz="36" w:space="0" w:color="000000"/>
            </w:tcBorders>
            <w:shd w:val="clear" w:color="auto" w:fill="FFFFFF"/>
            <w:vAlign w:val="center"/>
            <w:hideMark/>
          </w:tcPr>
          <w:p w14:paraId="21F8E27C" w14:textId="46B65129" w:rsidR="00392218" w:rsidRPr="00392218" w:rsidRDefault="00392218" w:rsidP="00392218">
            <w:pPr>
              <w:spacing w:after="0" w:line="240" w:lineRule="auto"/>
              <w:rPr>
                <w:rFonts w:ascii="Times New Roman" w:eastAsia="Times New Roman" w:hAnsi="Times New Roman" w:cs="Times New Roman"/>
                <w:sz w:val="24"/>
                <w:szCs w:val="24"/>
              </w:rPr>
            </w:pPr>
            <w:r w:rsidRPr="00392218">
              <w:rPr>
                <w:rFonts w:ascii="Times New Roman" w:eastAsia="Times New Roman" w:hAnsi="Times New Roman" w:cs="Times New Roman"/>
                <w:sz w:val="24"/>
                <w:szCs w:val="24"/>
              </w:rPr>
              <w:fldChar w:fldCharType="begin"/>
            </w:r>
            <w:r w:rsidRPr="00392218">
              <w:rPr>
                <w:rFonts w:ascii="Times New Roman" w:eastAsia="Times New Roman" w:hAnsi="Times New Roman" w:cs="Times New Roman"/>
                <w:sz w:val="24"/>
                <w:szCs w:val="24"/>
              </w:rPr>
              <w:instrText xml:space="preserve"> INCLUDEPICTURE "/var/folders/0q/dw0xqw610hdcf0f77310mk340000gp/T/com.microsoft.Word/WebArchiveCopyPasteTempFiles/page7image16768" \* MERGEFORMATINET </w:instrText>
            </w:r>
            <w:r w:rsidRPr="00392218">
              <w:rPr>
                <w:rFonts w:ascii="Times New Roman" w:eastAsia="Times New Roman" w:hAnsi="Times New Roman" w:cs="Times New Roman"/>
                <w:sz w:val="24"/>
                <w:szCs w:val="24"/>
              </w:rPr>
              <w:fldChar w:fldCharType="separate"/>
            </w:r>
            <w:r w:rsidRPr="00392218">
              <w:rPr>
                <w:rFonts w:ascii="Times New Roman" w:eastAsia="Times New Roman" w:hAnsi="Times New Roman" w:cs="Times New Roman"/>
                <w:noProof/>
                <w:sz w:val="24"/>
                <w:szCs w:val="24"/>
              </w:rPr>
              <w:drawing>
                <wp:inline distT="0" distB="0" distL="0" distR="0" wp14:anchorId="083E6954" wp14:editId="08B945C5">
                  <wp:extent cx="17145" cy="17145"/>
                  <wp:effectExtent l="0" t="0" r="0" b="0"/>
                  <wp:docPr id="39" name="Afbeelding 39" descr="page7image1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7image167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392218">
              <w:rPr>
                <w:rFonts w:ascii="Times New Roman" w:eastAsia="Times New Roman" w:hAnsi="Times New Roman" w:cs="Times New Roman"/>
                <w:sz w:val="24"/>
                <w:szCs w:val="24"/>
              </w:rPr>
              <w:fldChar w:fldCharType="end"/>
            </w:r>
          </w:p>
          <w:p w14:paraId="64156824" w14:textId="77777777"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w:eastAsia="Times New Roman" w:hAnsi="Arial" w:cs="Arial"/>
              </w:rPr>
              <w:t xml:space="preserve">16. Triage </w:t>
            </w:r>
          </w:p>
        </w:tc>
        <w:tc>
          <w:tcPr>
            <w:tcW w:w="0" w:type="auto"/>
            <w:vMerge w:val="restart"/>
            <w:tcBorders>
              <w:top w:val="single" w:sz="4" w:space="0" w:color="000000"/>
              <w:left w:val="single" w:sz="36" w:space="0" w:color="000000"/>
              <w:bottom w:val="single" w:sz="4" w:space="0" w:color="000000"/>
              <w:right w:val="single" w:sz="18" w:space="0" w:color="000000"/>
            </w:tcBorders>
            <w:shd w:val="clear" w:color="auto" w:fill="FFFFFF"/>
            <w:vAlign w:val="center"/>
            <w:hideMark/>
          </w:tcPr>
          <w:p w14:paraId="244916A7" w14:textId="2CDB9BA3" w:rsidR="00392218" w:rsidRPr="00392218" w:rsidRDefault="00392218" w:rsidP="00392218">
            <w:pPr>
              <w:spacing w:after="0" w:line="240" w:lineRule="auto"/>
              <w:rPr>
                <w:rFonts w:ascii="Times New Roman" w:eastAsia="Times New Roman" w:hAnsi="Times New Roman" w:cs="Times New Roman"/>
                <w:sz w:val="24"/>
                <w:szCs w:val="24"/>
              </w:rPr>
            </w:pPr>
          </w:p>
          <w:p w14:paraId="22F6DBE3" w14:textId="77777777" w:rsidR="00392218" w:rsidRPr="00392218" w:rsidRDefault="00392218" w:rsidP="00392218">
            <w:pPr>
              <w:spacing w:before="100" w:beforeAutospacing="1" w:after="100" w:afterAutospacing="1" w:line="240" w:lineRule="auto"/>
              <w:rPr>
                <w:rFonts w:ascii="Times New Roman" w:eastAsia="Times New Roman" w:hAnsi="Times New Roman" w:cs="Times New Roman"/>
                <w:sz w:val="24"/>
                <w:szCs w:val="24"/>
              </w:rPr>
            </w:pPr>
            <w:r w:rsidRPr="00392218">
              <w:rPr>
                <w:rFonts w:ascii="Arial" w:eastAsia="Times New Roman" w:hAnsi="Arial" w:cs="Arial"/>
                <w:color w:val="212121"/>
              </w:rPr>
              <w:t xml:space="preserve">De gegeven adviezen en vragen die voortkomen uit de triage worden door de assistente besproken met de huisarts en zo nodig teruggekoppeld aan de </w:t>
            </w:r>
            <w:proofErr w:type="spellStart"/>
            <w:r w:rsidRPr="00392218">
              <w:rPr>
                <w:rFonts w:ascii="Arial" w:eastAsia="Times New Roman" w:hAnsi="Arial" w:cs="Arial"/>
                <w:color w:val="212121"/>
              </w:rPr>
              <w:t>patiënt</w:t>
            </w:r>
            <w:proofErr w:type="spellEnd"/>
            <w:r w:rsidRPr="00392218">
              <w:rPr>
                <w:rFonts w:ascii="Arial" w:eastAsia="Times New Roman" w:hAnsi="Arial" w:cs="Arial"/>
                <w:color w:val="212121"/>
              </w:rPr>
              <w:t xml:space="preserve">. De praktijk heeft de werkafspraak ingevoerd dat deze overleggen in het HIS worden genoteerd. In de praktijk blijkt dat dit zo nu en dan ook nog op papier gebeurt. De praktijk is zich ervan bewust dat de verschillende werkwijzen kunnen leiden tot </w:t>
            </w:r>
            <w:r w:rsidRPr="00392218">
              <w:rPr>
                <w:rFonts w:ascii="Arial" w:eastAsia="Times New Roman" w:hAnsi="Arial" w:cs="Arial"/>
                <w:color w:val="212121"/>
              </w:rPr>
              <w:lastRenderedPageBreak/>
              <w:t xml:space="preserve">onduidelijkheden in de dossiervoering. De praktijk zal evalueren hoe ze hiermee willen omgaan in de toekomst en wat er nodig is om het digitaliseren hiervan te bevorderen. </w:t>
            </w:r>
          </w:p>
        </w:tc>
      </w:tr>
      <w:tr w:rsidR="00392218" w:rsidRPr="00392218" w14:paraId="3C3D1990" w14:textId="77777777" w:rsidTr="00392218">
        <w:tc>
          <w:tcPr>
            <w:tcW w:w="0" w:type="auto"/>
            <w:tcBorders>
              <w:top w:val="single" w:sz="2" w:space="0" w:color="auto"/>
              <w:left w:val="single" w:sz="18" w:space="0" w:color="000000"/>
              <w:bottom w:val="single" w:sz="4" w:space="0" w:color="000000"/>
              <w:right w:val="single" w:sz="36" w:space="0" w:color="000000"/>
            </w:tcBorders>
            <w:vAlign w:val="center"/>
            <w:hideMark/>
          </w:tcPr>
          <w:p w14:paraId="054CC0C6" w14:textId="77777777" w:rsidR="00392218" w:rsidRPr="00392218" w:rsidRDefault="00392218" w:rsidP="00392218">
            <w:pPr>
              <w:spacing w:after="0" w:line="240" w:lineRule="auto"/>
              <w:rPr>
                <w:rFonts w:ascii="Times New Roman" w:eastAsia="Times New Roman" w:hAnsi="Times New Roman" w:cs="Times New Roman"/>
                <w:sz w:val="24"/>
                <w:szCs w:val="24"/>
              </w:rPr>
            </w:pPr>
          </w:p>
        </w:tc>
        <w:tc>
          <w:tcPr>
            <w:tcW w:w="0" w:type="auto"/>
            <w:tcBorders>
              <w:top w:val="single" w:sz="2" w:space="0" w:color="auto"/>
              <w:left w:val="single" w:sz="36" w:space="0" w:color="000000"/>
              <w:bottom w:val="single" w:sz="4" w:space="0" w:color="000000"/>
              <w:right w:val="single" w:sz="36" w:space="0" w:color="000000"/>
            </w:tcBorders>
            <w:vAlign w:val="center"/>
            <w:hideMark/>
          </w:tcPr>
          <w:p w14:paraId="6C8C2D31" w14:textId="1ACB954F" w:rsidR="00392218" w:rsidRPr="00392218" w:rsidRDefault="00392218" w:rsidP="00392218">
            <w:pPr>
              <w:spacing w:after="0" w:line="240" w:lineRule="auto"/>
              <w:rPr>
                <w:rFonts w:ascii="Times New Roman" w:eastAsia="Times New Roman" w:hAnsi="Times New Roman" w:cs="Times New Roman"/>
                <w:sz w:val="24"/>
                <w:szCs w:val="24"/>
              </w:rPr>
            </w:pPr>
            <w:r w:rsidRPr="00392218">
              <w:rPr>
                <w:rFonts w:ascii="Times New Roman" w:eastAsia="Times New Roman" w:hAnsi="Times New Roman" w:cs="Times New Roman"/>
                <w:sz w:val="24"/>
                <w:szCs w:val="24"/>
              </w:rPr>
              <w:fldChar w:fldCharType="begin"/>
            </w:r>
            <w:r w:rsidRPr="00392218">
              <w:rPr>
                <w:rFonts w:ascii="Times New Roman" w:eastAsia="Times New Roman" w:hAnsi="Times New Roman" w:cs="Times New Roman"/>
                <w:sz w:val="24"/>
                <w:szCs w:val="24"/>
              </w:rPr>
              <w:instrText xml:space="preserve"> INCLUDEPICTURE "/var/folders/0q/dw0xqw610hdcf0f77310mk340000gp/T/com.microsoft.Word/WebArchiveCopyPasteTempFiles/page7image25152" \* MERGEFORMATINET </w:instrText>
            </w:r>
            <w:r w:rsidRPr="00392218">
              <w:rPr>
                <w:rFonts w:ascii="Times New Roman" w:eastAsia="Times New Roman" w:hAnsi="Times New Roman" w:cs="Times New Roman"/>
                <w:sz w:val="24"/>
                <w:szCs w:val="24"/>
              </w:rPr>
              <w:fldChar w:fldCharType="separate"/>
            </w:r>
            <w:r w:rsidRPr="00392218">
              <w:rPr>
                <w:rFonts w:ascii="Times New Roman" w:eastAsia="Times New Roman" w:hAnsi="Times New Roman" w:cs="Times New Roman"/>
                <w:noProof/>
                <w:sz w:val="24"/>
                <w:szCs w:val="24"/>
              </w:rPr>
              <w:drawing>
                <wp:inline distT="0" distB="0" distL="0" distR="0" wp14:anchorId="174D6102" wp14:editId="75D8D761">
                  <wp:extent cx="17145" cy="17145"/>
                  <wp:effectExtent l="0" t="0" r="0" b="0"/>
                  <wp:docPr id="37" name="Afbeelding 37" descr="page7image2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7image251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392218">
              <w:rPr>
                <w:rFonts w:ascii="Times New Roman" w:eastAsia="Times New Roman" w:hAnsi="Times New Roman" w:cs="Times New Roman"/>
                <w:sz w:val="24"/>
                <w:szCs w:val="24"/>
              </w:rPr>
              <w:fldChar w:fldCharType="end"/>
            </w:r>
          </w:p>
        </w:tc>
        <w:tc>
          <w:tcPr>
            <w:tcW w:w="0" w:type="auto"/>
            <w:vMerge/>
            <w:tcBorders>
              <w:top w:val="single" w:sz="4" w:space="0" w:color="000000"/>
              <w:left w:val="single" w:sz="36" w:space="0" w:color="000000"/>
              <w:bottom w:val="single" w:sz="4" w:space="0" w:color="000000"/>
              <w:right w:val="single" w:sz="18" w:space="0" w:color="000000"/>
            </w:tcBorders>
            <w:vAlign w:val="center"/>
            <w:hideMark/>
          </w:tcPr>
          <w:p w14:paraId="58AE92A8" w14:textId="77777777" w:rsidR="00392218" w:rsidRPr="00392218" w:rsidRDefault="00392218" w:rsidP="00392218">
            <w:pPr>
              <w:spacing w:after="0" w:line="240" w:lineRule="auto"/>
              <w:rPr>
                <w:rFonts w:ascii="Times New Roman" w:eastAsia="Times New Roman" w:hAnsi="Times New Roman" w:cs="Times New Roman"/>
                <w:sz w:val="24"/>
                <w:szCs w:val="24"/>
              </w:rPr>
            </w:pPr>
          </w:p>
        </w:tc>
      </w:tr>
    </w:tbl>
    <w:p w14:paraId="218FD57F" w14:textId="53165AB5" w:rsidR="00643EB0" w:rsidRDefault="00643EB0" w:rsidP="00392218">
      <w:pPr>
        <w:rPr>
          <w:rFonts w:cs="Arial"/>
          <w:color w:val="000000"/>
          <w:sz w:val="24"/>
          <w:szCs w:val="24"/>
        </w:rPr>
      </w:pPr>
    </w:p>
    <w:p w14:paraId="079DBFDC" w14:textId="39FD0CEA" w:rsidR="003600DD" w:rsidRDefault="003600DD" w:rsidP="00D3776D">
      <w:pPr>
        <w:spacing w:after="0"/>
        <w:rPr>
          <w:sz w:val="24"/>
          <w:szCs w:val="24"/>
          <w:u w:val="single"/>
        </w:rPr>
      </w:pPr>
      <w:r w:rsidRPr="003600DD">
        <w:rPr>
          <w:sz w:val="24"/>
          <w:szCs w:val="24"/>
          <w:u w:val="single"/>
        </w:rPr>
        <w:t>Reactie kwaliteitscoördinator:</w:t>
      </w:r>
    </w:p>
    <w:p w14:paraId="3BE55190" w14:textId="1EC40FFC" w:rsidR="00AC068D" w:rsidRDefault="00AC068D" w:rsidP="00D3776D">
      <w:pPr>
        <w:spacing w:after="0"/>
        <w:rPr>
          <w:sz w:val="24"/>
          <w:szCs w:val="24"/>
        </w:rPr>
      </w:pPr>
      <w:r w:rsidRPr="00AC068D">
        <w:rPr>
          <w:sz w:val="24"/>
          <w:szCs w:val="24"/>
        </w:rPr>
        <w:t xml:space="preserve">Ad 1. Beleidsplan: </w:t>
      </w:r>
      <w:r>
        <w:rPr>
          <w:sz w:val="24"/>
          <w:szCs w:val="24"/>
        </w:rPr>
        <w:t xml:space="preserve">Wij waren ons niet bewust van de 3 jaar ‘geldigheid’ van het beleidsplan. Door de opmerking van de auditor hebben wij ondertussen een nieuw beleidsplan geschreven. Deze is te vinden op onze website. </w:t>
      </w:r>
    </w:p>
    <w:p w14:paraId="556EA3DF" w14:textId="77777777" w:rsidR="00AC068D" w:rsidRPr="00AC068D" w:rsidRDefault="00AC068D" w:rsidP="00D3776D">
      <w:pPr>
        <w:spacing w:after="0"/>
        <w:rPr>
          <w:sz w:val="24"/>
          <w:szCs w:val="24"/>
        </w:rPr>
      </w:pPr>
    </w:p>
    <w:p w14:paraId="6FB7EB8F" w14:textId="0A8F1288" w:rsidR="003600DD" w:rsidRDefault="003600DD" w:rsidP="00D3776D">
      <w:pPr>
        <w:spacing w:after="0"/>
        <w:rPr>
          <w:rFonts w:cs="RijksoverheidSansWebText-Regula"/>
          <w:sz w:val="24"/>
          <w:szCs w:val="24"/>
        </w:rPr>
      </w:pPr>
      <w:r>
        <w:rPr>
          <w:rFonts w:cs="RijksoverheidSansWebText-Regula"/>
          <w:sz w:val="24"/>
          <w:szCs w:val="24"/>
        </w:rPr>
        <w:t>Ad 2. Triage</w:t>
      </w:r>
      <w:r w:rsidR="00AC068D">
        <w:rPr>
          <w:rFonts w:cs="RijksoverheidSansWebText-Regula"/>
          <w:sz w:val="24"/>
          <w:szCs w:val="24"/>
        </w:rPr>
        <w:t>: D</w:t>
      </w:r>
      <w:r>
        <w:rPr>
          <w:rFonts w:cs="RijksoverheidSansWebText-Regula"/>
          <w:sz w:val="24"/>
          <w:szCs w:val="24"/>
        </w:rPr>
        <w:t xml:space="preserve">e overleggen </w:t>
      </w:r>
      <w:proofErr w:type="spellStart"/>
      <w:r>
        <w:rPr>
          <w:rFonts w:cs="RijksoverheidSansWebText-Regula"/>
          <w:sz w:val="24"/>
          <w:szCs w:val="24"/>
        </w:rPr>
        <w:t>nav</w:t>
      </w:r>
      <w:proofErr w:type="spellEnd"/>
      <w:r>
        <w:rPr>
          <w:rFonts w:cs="RijksoverheidSansWebText-Regula"/>
          <w:sz w:val="24"/>
          <w:szCs w:val="24"/>
        </w:rPr>
        <w:t xml:space="preserve"> triage vinden bij voorkeur plaats door gebruik van de optie ‘assistentenoverleg’ in </w:t>
      </w:r>
      <w:proofErr w:type="spellStart"/>
      <w:r>
        <w:rPr>
          <w:rFonts w:cs="RijksoverheidSansWebText-Regula"/>
          <w:sz w:val="24"/>
          <w:szCs w:val="24"/>
        </w:rPr>
        <w:t>Promedico</w:t>
      </w:r>
      <w:proofErr w:type="spellEnd"/>
      <w:r>
        <w:rPr>
          <w:rFonts w:cs="RijksoverheidSansWebText-Regula"/>
          <w:sz w:val="24"/>
          <w:szCs w:val="24"/>
        </w:rPr>
        <w:t xml:space="preserve">. Ook als de overlegjes mondeling worden besproken. Op die manier komen de overleggen ook direct in het journaal. We ontkomen er echter niet aan dat er ook mondeling overleg plaatsvindt tussen disciplines en dat de resultaten daarvan later die dag in het dossier genoteerd worden.  </w:t>
      </w:r>
    </w:p>
    <w:p w14:paraId="3D763CB1" w14:textId="77777777" w:rsidR="003600DD" w:rsidRPr="00643EB0" w:rsidRDefault="003600DD" w:rsidP="00D3776D">
      <w:pPr>
        <w:spacing w:after="0"/>
        <w:rPr>
          <w:rFonts w:cs="RijksoverheidSansWebText-Regula"/>
          <w:sz w:val="24"/>
          <w:szCs w:val="24"/>
        </w:rPr>
      </w:pPr>
    </w:p>
    <w:p w14:paraId="73B75685" w14:textId="1D6416AC" w:rsidR="003047EB" w:rsidRDefault="00CC52EE" w:rsidP="00D3776D">
      <w:pPr>
        <w:spacing w:after="0"/>
        <w:rPr>
          <w:b/>
          <w:sz w:val="24"/>
          <w:szCs w:val="24"/>
        </w:rPr>
      </w:pPr>
      <w:r>
        <w:rPr>
          <w:b/>
          <w:sz w:val="24"/>
          <w:szCs w:val="24"/>
        </w:rPr>
        <w:t>Verbeterprojecten</w:t>
      </w:r>
    </w:p>
    <w:p w14:paraId="585AA127" w14:textId="4B97F3FB" w:rsidR="00AE7C4D" w:rsidRPr="007B644C" w:rsidRDefault="00D23DDB" w:rsidP="007B644C">
      <w:pPr>
        <w:spacing w:after="0"/>
        <w:rPr>
          <w:sz w:val="24"/>
          <w:szCs w:val="24"/>
        </w:rPr>
      </w:pPr>
      <w:r>
        <w:rPr>
          <w:sz w:val="24"/>
          <w:szCs w:val="24"/>
        </w:rPr>
        <w:t xml:space="preserve">Voor de uitwerking van de projecten en verbeterpunten wordt verwezen naar de W-schijf van De Ronde Tafel en naar </w:t>
      </w:r>
      <w:r w:rsidR="00EE601C">
        <w:rPr>
          <w:sz w:val="24"/>
          <w:szCs w:val="24"/>
        </w:rPr>
        <w:t xml:space="preserve">ons praktijkdossier </w:t>
      </w:r>
      <w:r>
        <w:rPr>
          <w:sz w:val="24"/>
          <w:szCs w:val="24"/>
        </w:rPr>
        <w:t>van de NPA.</w:t>
      </w:r>
    </w:p>
    <w:p w14:paraId="5A00379C" w14:textId="77777777" w:rsidR="00AE7C4D" w:rsidRDefault="00AE7C4D" w:rsidP="00D23DDB">
      <w:pPr>
        <w:spacing w:after="0"/>
        <w:rPr>
          <w:sz w:val="24"/>
          <w:szCs w:val="24"/>
        </w:rPr>
      </w:pPr>
    </w:p>
    <w:p w14:paraId="5F3A9D0E" w14:textId="270CA032" w:rsidR="006F69F9" w:rsidRPr="006F69F9" w:rsidRDefault="00AE7C4D" w:rsidP="006F69F9">
      <w:pPr>
        <w:rPr>
          <w:b/>
          <w:i/>
          <w:sz w:val="24"/>
          <w:szCs w:val="24"/>
        </w:rPr>
      </w:pPr>
      <w:r w:rsidRPr="000D6D53">
        <w:rPr>
          <w:b/>
          <w:i/>
          <w:sz w:val="24"/>
          <w:szCs w:val="24"/>
        </w:rPr>
        <w:t>-</w:t>
      </w:r>
      <w:r w:rsidRPr="006F69F9">
        <w:rPr>
          <w:i/>
          <w:sz w:val="24"/>
          <w:szCs w:val="24"/>
        </w:rPr>
        <w:t>Verbeterpunt Vermindering Benzodiazepinegebruik</w:t>
      </w:r>
      <w:r w:rsidR="005D5E20">
        <w:rPr>
          <w:b/>
          <w:i/>
          <w:sz w:val="24"/>
          <w:szCs w:val="24"/>
        </w:rPr>
        <w:t xml:space="preserve"> </w:t>
      </w:r>
      <w:r w:rsidR="006F69F9">
        <w:rPr>
          <w:b/>
          <w:i/>
          <w:sz w:val="24"/>
          <w:szCs w:val="24"/>
        </w:rPr>
        <w:br/>
      </w:r>
      <w:r w:rsidR="006F69F9" w:rsidRPr="006F69F9">
        <w:rPr>
          <w:sz w:val="24"/>
          <w:szCs w:val="24"/>
          <w:u w:val="single"/>
        </w:rPr>
        <w:t>Huidige situatie</w:t>
      </w:r>
      <w:r w:rsidR="006F69F9" w:rsidRPr="006F69F9">
        <w:rPr>
          <w:sz w:val="24"/>
          <w:szCs w:val="24"/>
        </w:rPr>
        <w:t xml:space="preserve">: Patiënten gebruiken </w:t>
      </w:r>
      <w:proofErr w:type="gramStart"/>
      <w:r w:rsidR="006F69F9" w:rsidRPr="006F69F9">
        <w:rPr>
          <w:sz w:val="24"/>
          <w:szCs w:val="24"/>
        </w:rPr>
        <w:t>benzodiazepine  te</w:t>
      </w:r>
      <w:proofErr w:type="gramEnd"/>
      <w:r w:rsidR="006F69F9" w:rsidRPr="006F69F9">
        <w:rPr>
          <w:sz w:val="24"/>
          <w:szCs w:val="24"/>
        </w:rPr>
        <w:t xml:space="preserve"> lang door of hebben onvoldoende stimulans of begeleiding bij verminderen of stoppen met benzodiazepine. Gevaar bestaat dat er niet volgende de NHG richtlijnen gehandeld wordt en patiënten onnodig </w:t>
      </w:r>
      <w:proofErr w:type="spellStart"/>
      <w:r w:rsidR="006F69F9" w:rsidRPr="006F69F9">
        <w:rPr>
          <w:sz w:val="24"/>
          <w:szCs w:val="24"/>
        </w:rPr>
        <w:t>Benzo’s</w:t>
      </w:r>
      <w:proofErr w:type="spellEnd"/>
      <w:r w:rsidR="006F69F9" w:rsidRPr="006F69F9">
        <w:rPr>
          <w:sz w:val="24"/>
          <w:szCs w:val="24"/>
        </w:rPr>
        <w:t xml:space="preserve">  gebruiken. </w:t>
      </w:r>
    </w:p>
    <w:p w14:paraId="5220A410" w14:textId="6FF94173" w:rsidR="00AE7C4D" w:rsidRDefault="006F69F9" w:rsidP="006F69F9">
      <w:pPr>
        <w:rPr>
          <w:sz w:val="24"/>
          <w:szCs w:val="24"/>
        </w:rPr>
      </w:pPr>
      <w:r w:rsidRPr="006F69F9">
        <w:rPr>
          <w:sz w:val="24"/>
          <w:szCs w:val="24"/>
          <w:u w:val="single"/>
        </w:rPr>
        <w:t>Verbeterpunt</w:t>
      </w:r>
      <w:r w:rsidRPr="006F69F9">
        <w:rPr>
          <w:sz w:val="24"/>
          <w:szCs w:val="24"/>
        </w:rPr>
        <w:t xml:space="preserve">: Chronische Benzodiazepinegebruikers in de praktijk  stoppen  met of verminderen van hun gebruik. Voor de groep die langdurig de </w:t>
      </w:r>
      <w:proofErr w:type="spellStart"/>
      <w:r w:rsidRPr="006F69F9">
        <w:rPr>
          <w:sz w:val="24"/>
          <w:szCs w:val="24"/>
        </w:rPr>
        <w:t>Benzo’s</w:t>
      </w:r>
      <w:proofErr w:type="spellEnd"/>
      <w:r w:rsidRPr="006F69F9">
        <w:rPr>
          <w:sz w:val="24"/>
          <w:szCs w:val="24"/>
        </w:rPr>
        <w:t xml:space="preserve"> gebruikt moet monitoring verbeteren. </w:t>
      </w:r>
    </w:p>
    <w:p w14:paraId="087901FD" w14:textId="5274689E" w:rsidR="00067009" w:rsidRPr="00067009" w:rsidRDefault="00067009" w:rsidP="00067009">
      <w:pPr>
        <w:rPr>
          <w:sz w:val="24"/>
          <w:szCs w:val="24"/>
          <w:u w:val="single"/>
        </w:rPr>
      </w:pPr>
      <w:r w:rsidRPr="00067009">
        <w:rPr>
          <w:sz w:val="24"/>
          <w:szCs w:val="24"/>
          <w:u w:val="single"/>
        </w:rPr>
        <w:t xml:space="preserve">Evaluatie: </w:t>
      </w:r>
      <w:r>
        <w:rPr>
          <w:sz w:val="24"/>
          <w:szCs w:val="24"/>
          <w:u w:val="single"/>
        </w:rPr>
        <w:br/>
      </w:r>
      <w:r w:rsidRPr="00067009">
        <w:rPr>
          <w:sz w:val="24"/>
          <w:szCs w:val="24"/>
        </w:rPr>
        <w:t xml:space="preserve">Bij de start van het project zomer 2017 waren er 83 benzodiazepinegebruikers in de praktijk. Daarvan hebben </w:t>
      </w:r>
      <w:proofErr w:type="spellStart"/>
      <w:r w:rsidRPr="00067009">
        <w:rPr>
          <w:sz w:val="24"/>
          <w:szCs w:val="24"/>
        </w:rPr>
        <w:t>Dr</w:t>
      </w:r>
      <w:proofErr w:type="spellEnd"/>
      <w:r w:rsidRPr="00067009">
        <w:rPr>
          <w:sz w:val="24"/>
          <w:szCs w:val="24"/>
        </w:rPr>
        <w:t xml:space="preserve"> Smits en POHGGZ Jeannette Moll er 40 geselecteerd voor deelname aan dit project. </w:t>
      </w:r>
    </w:p>
    <w:p w14:paraId="4942D0CE" w14:textId="0F50035D" w:rsidR="00AE7C4D" w:rsidRDefault="00AE7C4D" w:rsidP="00D23DDB">
      <w:pPr>
        <w:spacing w:after="0"/>
        <w:rPr>
          <w:sz w:val="24"/>
          <w:szCs w:val="24"/>
        </w:rPr>
      </w:pPr>
      <w:r>
        <w:rPr>
          <w:sz w:val="24"/>
          <w:szCs w:val="24"/>
        </w:rPr>
        <w:t xml:space="preserve">Status: </w:t>
      </w:r>
      <w:r w:rsidR="00067009">
        <w:rPr>
          <w:sz w:val="24"/>
          <w:szCs w:val="24"/>
        </w:rPr>
        <w:t>gestart</w:t>
      </w:r>
      <w:r w:rsidR="007561AA">
        <w:rPr>
          <w:sz w:val="24"/>
          <w:szCs w:val="24"/>
        </w:rPr>
        <w:t xml:space="preserve"> </w:t>
      </w:r>
      <w:r w:rsidR="00067009">
        <w:rPr>
          <w:sz w:val="24"/>
          <w:szCs w:val="24"/>
        </w:rPr>
        <w:t xml:space="preserve">april 2017. Project loopt nog. In 2018 </w:t>
      </w:r>
      <w:r w:rsidR="00E2408F">
        <w:rPr>
          <w:sz w:val="24"/>
          <w:szCs w:val="24"/>
        </w:rPr>
        <w:t xml:space="preserve">zijn </w:t>
      </w:r>
      <w:proofErr w:type="spellStart"/>
      <w:r w:rsidR="00E2408F">
        <w:rPr>
          <w:sz w:val="24"/>
          <w:szCs w:val="24"/>
        </w:rPr>
        <w:t>patienten</w:t>
      </w:r>
      <w:proofErr w:type="spellEnd"/>
      <w:r w:rsidR="00E2408F">
        <w:rPr>
          <w:sz w:val="24"/>
          <w:szCs w:val="24"/>
        </w:rPr>
        <w:t xml:space="preserve"> uit andere praktijken door Jeannette Moll opgeroepen. Verwacht vervolg </w:t>
      </w:r>
      <w:r w:rsidR="00067009">
        <w:rPr>
          <w:sz w:val="24"/>
          <w:szCs w:val="24"/>
        </w:rPr>
        <w:t>met de 2</w:t>
      </w:r>
      <w:r w:rsidR="00067009" w:rsidRPr="00067009">
        <w:rPr>
          <w:sz w:val="24"/>
          <w:szCs w:val="24"/>
          <w:vertAlign w:val="superscript"/>
        </w:rPr>
        <w:t>e</w:t>
      </w:r>
      <w:r w:rsidR="00067009">
        <w:rPr>
          <w:sz w:val="24"/>
          <w:szCs w:val="24"/>
        </w:rPr>
        <w:t xml:space="preserve"> helft gebruikers</w:t>
      </w:r>
      <w:r w:rsidR="00E2408F">
        <w:rPr>
          <w:sz w:val="24"/>
          <w:szCs w:val="24"/>
        </w:rPr>
        <w:t xml:space="preserve"> is najaar 2019</w:t>
      </w:r>
      <w:r w:rsidR="00067009">
        <w:rPr>
          <w:sz w:val="24"/>
          <w:szCs w:val="24"/>
        </w:rPr>
        <w:t xml:space="preserve">. </w:t>
      </w:r>
    </w:p>
    <w:p w14:paraId="174E1969" w14:textId="77777777" w:rsidR="00884650" w:rsidRDefault="00884650" w:rsidP="00D23DDB">
      <w:pPr>
        <w:spacing w:after="0"/>
        <w:rPr>
          <w:sz w:val="24"/>
          <w:szCs w:val="24"/>
        </w:rPr>
      </w:pPr>
    </w:p>
    <w:p w14:paraId="5962E411" w14:textId="0B9DBC96" w:rsidR="00067009" w:rsidRDefault="00884650" w:rsidP="00067009">
      <w:pPr>
        <w:rPr>
          <w:rFonts w:eastAsia="Times New Roman" w:cs="Times New Roman"/>
          <w:color w:val="000000"/>
          <w:sz w:val="24"/>
          <w:szCs w:val="24"/>
        </w:rPr>
      </w:pPr>
      <w:r>
        <w:rPr>
          <w:sz w:val="24"/>
          <w:szCs w:val="24"/>
        </w:rPr>
        <w:t>-</w:t>
      </w:r>
      <w:r>
        <w:rPr>
          <w:i/>
          <w:sz w:val="24"/>
          <w:szCs w:val="24"/>
        </w:rPr>
        <w:t>Verbeterpunt vermindering overmatig gebruik bronchodilatatiemedicatie</w:t>
      </w:r>
      <w:r w:rsidR="00067009" w:rsidRPr="00067009">
        <w:rPr>
          <w:i/>
          <w:sz w:val="24"/>
          <w:szCs w:val="24"/>
        </w:rPr>
        <w:t xml:space="preserve">: </w:t>
      </w:r>
      <w:r w:rsidR="00067009" w:rsidRPr="00067009">
        <w:rPr>
          <w:rFonts w:eastAsia="Times New Roman" w:cs="Times New Roman"/>
          <w:color w:val="000000"/>
          <w:sz w:val="24"/>
          <w:szCs w:val="24"/>
        </w:rPr>
        <w:t xml:space="preserve">In juni 2017 is een oproep gestuurd naar 8 patiënten om een afspraak te maken op het spreekuur </w:t>
      </w:r>
      <w:proofErr w:type="spellStart"/>
      <w:r w:rsidR="00067009" w:rsidRPr="00067009">
        <w:rPr>
          <w:rFonts w:eastAsia="Times New Roman" w:cs="Times New Roman"/>
          <w:color w:val="000000"/>
          <w:sz w:val="24"/>
          <w:szCs w:val="24"/>
        </w:rPr>
        <w:t>ivm</w:t>
      </w:r>
      <w:proofErr w:type="spellEnd"/>
      <w:r w:rsidR="00067009" w:rsidRPr="00067009">
        <w:rPr>
          <w:rFonts w:eastAsia="Times New Roman" w:cs="Times New Roman"/>
          <w:color w:val="000000"/>
          <w:sz w:val="24"/>
          <w:szCs w:val="24"/>
        </w:rPr>
        <w:t xml:space="preserve"> (ruim)</w:t>
      </w:r>
      <w:proofErr w:type="spellStart"/>
      <w:r w:rsidR="00067009" w:rsidRPr="00067009">
        <w:rPr>
          <w:rFonts w:eastAsia="Times New Roman" w:cs="Times New Roman"/>
          <w:color w:val="000000"/>
          <w:sz w:val="24"/>
          <w:szCs w:val="24"/>
        </w:rPr>
        <w:t>ventolingebruik</w:t>
      </w:r>
      <w:proofErr w:type="spellEnd"/>
      <w:r w:rsidR="00067009" w:rsidRPr="00067009">
        <w:rPr>
          <w:rFonts w:eastAsia="Times New Roman" w:cs="Times New Roman"/>
          <w:color w:val="000000"/>
          <w:sz w:val="24"/>
          <w:szCs w:val="24"/>
        </w:rPr>
        <w:t xml:space="preserve"> zonder</w:t>
      </w:r>
      <w:r w:rsidR="00067009">
        <w:rPr>
          <w:rFonts w:eastAsia="Times New Roman" w:cs="Times New Roman"/>
          <w:color w:val="000000"/>
          <w:sz w:val="24"/>
          <w:szCs w:val="24"/>
        </w:rPr>
        <w:t xml:space="preserve"> IHC. (Groep geselecteerd iom Apotheker</w:t>
      </w:r>
      <w:r w:rsidR="00067009" w:rsidRPr="00067009">
        <w:rPr>
          <w:rFonts w:eastAsia="Times New Roman" w:cs="Times New Roman"/>
          <w:color w:val="000000"/>
          <w:sz w:val="24"/>
          <w:szCs w:val="24"/>
        </w:rPr>
        <w:t>)</w:t>
      </w:r>
      <w:r w:rsidR="00067009" w:rsidRPr="00067009">
        <w:rPr>
          <w:rFonts w:eastAsia="Times New Roman" w:cs="Times New Roman"/>
          <w:color w:val="000000"/>
          <w:sz w:val="24"/>
          <w:szCs w:val="24"/>
        </w:rPr>
        <w:br/>
      </w:r>
      <w:r w:rsidR="00067009" w:rsidRPr="00067009">
        <w:rPr>
          <w:rFonts w:eastAsia="Times New Roman" w:cs="Times New Roman"/>
          <w:color w:val="000000"/>
          <w:sz w:val="24"/>
          <w:szCs w:val="24"/>
        </w:rPr>
        <w:lastRenderedPageBreak/>
        <w:t>Daar is destijds geen enkele reactie op gekomen.</w:t>
      </w:r>
      <w:r w:rsidR="00067009" w:rsidRPr="00067009">
        <w:rPr>
          <w:rFonts w:eastAsia="Times New Roman" w:cs="Times New Roman"/>
          <w:color w:val="000000"/>
          <w:sz w:val="24"/>
          <w:szCs w:val="24"/>
        </w:rPr>
        <w:br/>
        <w:t>In januari 2018 is de 2e oproep gestuurd, daar hebben 3 patiënten gevolg aan gegeven=24%</w:t>
      </w:r>
    </w:p>
    <w:p w14:paraId="3CA19701" w14:textId="26872BEA" w:rsidR="002A48BE" w:rsidRDefault="002A48BE" w:rsidP="00067009">
      <w:pPr>
        <w:rPr>
          <w:rFonts w:eastAsia="Times New Roman" w:cs="Times New Roman"/>
          <w:color w:val="000000"/>
          <w:sz w:val="24"/>
          <w:szCs w:val="24"/>
        </w:rPr>
      </w:pPr>
      <w:r>
        <w:rPr>
          <w:rFonts w:eastAsia="Times New Roman" w:cs="Times New Roman"/>
          <w:color w:val="000000"/>
          <w:sz w:val="24"/>
          <w:szCs w:val="24"/>
        </w:rPr>
        <w:t>Als gevolg van dit verbeterpunt worden nu jaarlijks door de POH S eventueel in samenwerking met de apotheek een overzicht gemaakt van de single SABA-gebruikers die niet voor controle bij de huisartsenpraktijk zijn geweest. Deze worden uitgenodigd op het spreekuur.</w:t>
      </w:r>
    </w:p>
    <w:p w14:paraId="151B864D" w14:textId="1B05537E" w:rsidR="00067009" w:rsidRPr="00067009" w:rsidRDefault="00067009" w:rsidP="00067009">
      <w:pPr>
        <w:rPr>
          <w:rFonts w:eastAsia="Times New Roman" w:cs="Times New Roman"/>
          <w:sz w:val="24"/>
          <w:szCs w:val="24"/>
        </w:rPr>
      </w:pPr>
      <w:r>
        <w:rPr>
          <w:rFonts w:eastAsia="Times New Roman" w:cs="Times New Roman"/>
          <w:color w:val="000000"/>
          <w:sz w:val="24"/>
          <w:szCs w:val="24"/>
        </w:rPr>
        <w:t xml:space="preserve">Status: gestart juli 2017. Project </w:t>
      </w:r>
      <w:r w:rsidR="002A48BE">
        <w:rPr>
          <w:rFonts w:eastAsia="Times New Roman" w:cs="Times New Roman"/>
          <w:color w:val="000000"/>
          <w:sz w:val="24"/>
          <w:szCs w:val="24"/>
        </w:rPr>
        <w:t>is afgerond.</w:t>
      </w:r>
    </w:p>
    <w:p w14:paraId="7E90F32A" w14:textId="3660BD60" w:rsidR="00884650" w:rsidRPr="002A48BE" w:rsidRDefault="00884650" w:rsidP="00D23DDB">
      <w:pPr>
        <w:spacing w:after="0"/>
        <w:rPr>
          <w:sz w:val="24"/>
          <w:szCs w:val="24"/>
        </w:rPr>
      </w:pPr>
      <w:r>
        <w:rPr>
          <w:i/>
          <w:sz w:val="24"/>
          <w:szCs w:val="24"/>
        </w:rPr>
        <w:t>-</w:t>
      </w:r>
      <w:r w:rsidR="00CC7FDF">
        <w:rPr>
          <w:i/>
          <w:sz w:val="24"/>
          <w:szCs w:val="24"/>
        </w:rPr>
        <w:t>Verbeterpunt</w:t>
      </w:r>
      <w:r w:rsidR="007B644C">
        <w:rPr>
          <w:i/>
          <w:sz w:val="24"/>
          <w:szCs w:val="24"/>
        </w:rPr>
        <w:t xml:space="preserve"> Diabetes Mellitus en nierfunctiestoornissen:</w:t>
      </w:r>
      <w:r w:rsidR="00067009">
        <w:rPr>
          <w:i/>
          <w:sz w:val="24"/>
          <w:szCs w:val="24"/>
        </w:rPr>
        <w:t xml:space="preserve"> </w:t>
      </w:r>
      <w:r w:rsidR="00CC7FDF">
        <w:rPr>
          <w:i/>
          <w:sz w:val="24"/>
          <w:szCs w:val="24"/>
        </w:rPr>
        <w:t xml:space="preserve"> </w:t>
      </w:r>
    </w:p>
    <w:p w14:paraId="2C8B8402" w14:textId="0842FFD2" w:rsidR="00067009" w:rsidRDefault="00067009" w:rsidP="00067009">
      <w:pPr>
        <w:rPr>
          <w:sz w:val="24"/>
          <w:szCs w:val="24"/>
        </w:rPr>
      </w:pPr>
      <w:r w:rsidRPr="00067009">
        <w:rPr>
          <w:sz w:val="24"/>
          <w:szCs w:val="24"/>
        </w:rPr>
        <w:t>Doel</w:t>
      </w:r>
      <w:r>
        <w:rPr>
          <w:sz w:val="24"/>
          <w:szCs w:val="24"/>
        </w:rPr>
        <w:t>: Analyseren</w:t>
      </w:r>
      <w:r w:rsidRPr="00067009">
        <w:rPr>
          <w:sz w:val="24"/>
          <w:szCs w:val="24"/>
        </w:rPr>
        <w:t xml:space="preserve"> hoeveel pati</w:t>
      </w:r>
      <w:r w:rsidR="002A48BE">
        <w:rPr>
          <w:sz w:val="24"/>
          <w:szCs w:val="24"/>
        </w:rPr>
        <w:t>ë</w:t>
      </w:r>
      <w:r w:rsidRPr="00067009">
        <w:rPr>
          <w:sz w:val="24"/>
          <w:szCs w:val="24"/>
        </w:rPr>
        <w:t xml:space="preserve">nten er zijn in de huisartsenpraktijk met een verminderde nierfunctie waarbij sprake is van te hoog gedoseerd </w:t>
      </w:r>
      <w:proofErr w:type="spellStart"/>
      <w:r w:rsidRPr="00067009">
        <w:rPr>
          <w:sz w:val="24"/>
          <w:szCs w:val="24"/>
        </w:rPr>
        <w:t>metfominegebruik</w:t>
      </w:r>
      <w:proofErr w:type="spellEnd"/>
      <w:r w:rsidRPr="00067009">
        <w:rPr>
          <w:sz w:val="24"/>
          <w:szCs w:val="24"/>
        </w:rPr>
        <w:t>.  Het opstellen van een verbeterplan om deze patiënten met een verminderde nierfunctie en antidiabetica tijdig te signaleren en het opstellen van duidelijke (</w:t>
      </w:r>
      <w:proofErr w:type="spellStart"/>
      <w:r w:rsidRPr="00067009">
        <w:rPr>
          <w:sz w:val="24"/>
          <w:szCs w:val="24"/>
        </w:rPr>
        <w:t>samenwerkings</w:t>
      </w:r>
      <w:proofErr w:type="spellEnd"/>
      <w:r w:rsidRPr="00067009">
        <w:rPr>
          <w:sz w:val="24"/>
          <w:szCs w:val="24"/>
        </w:rPr>
        <w:t>)afspraken ten aanzien van dosisaanpassingen.</w:t>
      </w:r>
    </w:p>
    <w:p w14:paraId="258A5B93" w14:textId="4361BE03" w:rsidR="00067009" w:rsidRPr="00067009" w:rsidRDefault="00067009" w:rsidP="00067009">
      <w:pPr>
        <w:rPr>
          <w:sz w:val="24"/>
          <w:szCs w:val="24"/>
        </w:rPr>
      </w:pPr>
      <w:r>
        <w:rPr>
          <w:sz w:val="24"/>
          <w:szCs w:val="24"/>
        </w:rPr>
        <w:t xml:space="preserve">Status: </w:t>
      </w:r>
      <w:r w:rsidR="002A48BE">
        <w:rPr>
          <w:sz w:val="24"/>
          <w:szCs w:val="24"/>
        </w:rPr>
        <w:t xml:space="preserve">is </w:t>
      </w:r>
      <w:r>
        <w:rPr>
          <w:sz w:val="24"/>
          <w:szCs w:val="24"/>
        </w:rPr>
        <w:t>a</w:t>
      </w:r>
      <w:r w:rsidR="002A48BE">
        <w:rPr>
          <w:sz w:val="24"/>
          <w:szCs w:val="24"/>
        </w:rPr>
        <w:t>fgerond.</w:t>
      </w:r>
    </w:p>
    <w:p w14:paraId="49D202B7" w14:textId="71B77268" w:rsidR="00884650" w:rsidRPr="00067009" w:rsidRDefault="00067009" w:rsidP="00D23DDB">
      <w:pPr>
        <w:spacing w:after="0"/>
        <w:rPr>
          <w:i/>
          <w:sz w:val="24"/>
          <w:szCs w:val="24"/>
        </w:rPr>
      </w:pPr>
      <w:r w:rsidRPr="00067009">
        <w:rPr>
          <w:i/>
          <w:sz w:val="24"/>
          <w:szCs w:val="24"/>
        </w:rPr>
        <w:t xml:space="preserve">-Verbeterpunt DRT AVG </w:t>
      </w:r>
      <w:proofErr w:type="spellStart"/>
      <w:r w:rsidRPr="00067009">
        <w:rPr>
          <w:i/>
          <w:sz w:val="24"/>
          <w:szCs w:val="24"/>
        </w:rPr>
        <w:t>proof</w:t>
      </w:r>
      <w:proofErr w:type="spellEnd"/>
      <w:r w:rsidRPr="00067009">
        <w:rPr>
          <w:i/>
          <w:sz w:val="24"/>
          <w:szCs w:val="24"/>
        </w:rPr>
        <w:t>:</w:t>
      </w:r>
    </w:p>
    <w:p w14:paraId="18BF05DE" w14:textId="50438D7D" w:rsidR="00884650" w:rsidRDefault="00067009" w:rsidP="00D23DDB">
      <w:pPr>
        <w:spacing w:after="0"/>
        <w:rPr>
          <w:sz w:val="24"/>
          <w:szCs w:val="24"/>
        </w:rPr>
      </w:pPr>
      <w:r>
        <w:rPr>
          <w:sz w:val="24"/>
          <w:szCs w:val="24"/>
        </w:rPr>
        <w:t xml:space="preserve">Doel: praktijk voldoet aan de AVG op uiterlijk 25 mei 2018. </w:t>
      </w:r>
    </w:p>
    <w:p w14:paraId="79F08C30" w14:textId="77777777" w:rsidR="00067009" w:rsidRDefault="00067009" w:rsidP="00D23DDB">
      <w:pPr>
        <w:spacing w:after="0"/>
        <w:rPr>
          <w:sz w:val="24"/>
          <w:szCs w:val="24"/>
        </w:rPr>
      </w:pPr>
    </w:p>
    <w:p w14:paraId="1C3F0D91" w14:textId="001371AB" w:rsidR="00067009" w:rsidRDefault="00067009" w:rsidP="00D23DDB">
      <w:pPr>
        <w:spacing w:after="0"/>
        <w:rPr>
          <w:sz w:val="24"/>
          <w:szCs w:val="24"/>
        </w:rPr>
      </w:pPr>
      <w:r>
        <w:rPr>
          <w:sz w:val="24"/>
          <w:szCs w:val="24"/>
        </w:rPr>
        <w:t>Aanvang: januari 2018.</w:t>
      </w:r>
    </w:p>
    <w:p w14:paraId="47F6F16B" w14:textId="77777777" w:rsidR="002A5C1C" w:rsidRDefault="002A5C1C" w:rsidP="00D23DDB">
      <w:pPr>
        <w:spacing w:after="0"/>
        <w:rPr>
          <w:sz w:val="24"/>
          <w:szCs w:val="24"/>
        </w:rPr>
      </w:pPr>
    </w:p>
    <w:p w14:paraId="679875A1" w14:textId="25824E23" w:rsidR="002A5C1C" w:rsidRPr="007B644C" w:rsidRDefault="002A5C1C" w:rsidP="00D23DDB">
      <w:pPr>
        <w:spacing w:after="0"/>
        <w:rPr>
          <w:sz w:val="24"/>
          <w:szCs w:val="24"/>
        </w:rPr>
      </w:pPr>
      <w:r>
        <w:rPr>
          <w:sz w:val="24"/>
          <w:szCs w:val="24"/>
        </w:rPr>
        <w:t xml:space="preserve">Status: is afgerond. </w:t>
      </w:r>
    </w:p>
    <w:p w14:paraId="2336C250" w14:textId="77777777" w:rsidR="007B644C" w:rsidRPr="00067009" w:rsidRDefault="007B644C" w:rsidP="00D23DDB">
      <w:pPr>
        <w:spacing w:after="0"/>
        <w:rPr>
          <w:sz w:val="24"/>
          <w:szCs w:val="24"/>
        </w:rPr>
      </w:pPr>
    </w:p>
    <w:p w14:paraId="2F6B6FD4" w14:textId="6B60036A" w:rsidR="00795FD8" w:rsidRDefault="00CC52EE" w:rsidP="006221E5">
      <w:pPr>
        <w:spacing w:after="0"/>
        <w:rPr>
          <w:b/>
          <w:sz w:val="24"/>
          <w:szCs w:val="24"/>
        </w:rPr>
      </w:pPr>
      <w:r w:rsidRPr="00CC52EE">
        <w:rPr>
          <w:b/>
          <w:sz w:val="24"/>
          <w:szCs w:val="24"/>
        </w:rPr>
        <w:t xml:space="preserve">Prestaties </w:t>
      </w:r>
      <w:r>
        <w:rPr>
          <w:b/>
          <w:sz w:val="24"/>
          <w:szCs w:val="24"/>
        </w:rPr>
        <w:t xml:space="preserve">(Modules) en bijzondere verrichtingen </w:t>
      </w:r>
      <w:r w:rsidR="002A5C1C">
        <w:rPr>
          <w:b/>
          <w:sz w:val="24"/>
          <w:szCs w:val="24"/>
        </w:rPr>
        <w:t xml:space="preserve">2018 </w:t>
      </w:r>
    </w:p>
    <w:p w14:paraId="775F25C7" w14:textId="77777777" w:rsidR="009D7B33" w:rsidRDefault="0070072A" w:rsidP="0070072A">
      <w:pPr>
        <w:tabs>
          <w:tab w:val="left" w:pos="2840"/>
        </w:tabs>
        <w:spacing w:after="0"/>
        <w:rPr>
          <w:i/>
          <w:sz w:val="24"/>
          <w:szCs w:val="24"/>
        </w:rPr>
      </w:pPr>
      <w:r w:rsidRPr="0070072A">
        <w:rPr>
          <w:i/>
          <w:sz w:val="24"/>
          <w:szCs w:val="24"/>
        </w:rPr>
        <w:t>Vergoeding POH-GGZ</w:t>
      </w:r>
    </w:p>
    <w:p w14:paraId="0A7FE33C" w14:textId="18393616" w:rsidR="0070072A" w:rsidRDefault="0070072A" w:rsidP="0070072A">
      <w:pPr>
        <w:tabs>
          <w:tab w:val="left" w:pos="2840"/>
        </w:tabs>
        <w:spacing w:after="0"/>
        <w:rPr>
          <w:sz w:val="24"/>
          <w:szCs w:val="24"/>
        </w:rPr>
      </w:pPr>
      <w:r>
        <w:rPr>
          <w:sz w:val="24"/>
          <w:szCs w:val="24"/>
        </w:rPr>
        <w:tab/>
      </w:r>
    </w:p>
    <w:p w14:paraId="2FC2E405" w14:textId="3750E6CC" w:rsidR="009D7B33" w:rsidRDefault="009D7B33" w:rsidP="0070072A">
      <w:pPr>
        <w:tabs>
          <w:tab w:val="left" w:pos="2840"/>
        </w:tabs>
        <w:spacing w:after="0"/>
        <w:rPr>
          <w:i/>
          <w:sz w:val="24"/>
          <w:szCs w:val="24"/>
        </w:rPr>
      </w:pPr>
      <w:r w:rsidRPr="009D7B33">
        <w:rPr>
          <w:i/>
          <w:sz w:val="24"/>
          <w:szCs w:val="24"/>
        </w:rPr>
        <w:t xml:space="preserve">Vergoeding POH </w:t>
      </w:r>
      <w:proofErr w:type="spellStart"/>
      <w:r w:rsidRPr="009D7B33">
        <w:rPr>
          <w:i/>
          <w:sz w:val="24"/>
          <w:szCs w:val="24"/>
        </w:rPr>
        <w:t>Somatiek</w:t>
      </w:r>
      <w:proofErr w:type="spellEnd"/>
    </w:p>
    <w:p w14:paraId="5D244429" w14:textId="77777777" w:rsidR="009D7B33" w:rsidRPr="005E78E1" w:rsidRDefault="009D7B33" w:rsidP="0070072A">
      <w:pPr>
        <w:tabs>
          <w:tab w:val="left" w:pos="2840"/>
        </w:tabs>
        <w:spacing w:after="0"/>
        <w:rPr>
          <w:i/>
          <w:sz w:val="24"/>
          <w:szCs w:val="24"/>
        </w:rPr>
      </w:pPr>
    </w:p>
    <w:p w14:paraId="41C9DA40" w14:textId="0661E9CF" w:rsidR="00CC52EE" w:rsidRDefault="00CC52EE" w:rsidP="00CC52EE">
      <w:pPr>
        <w:spacing w:after="0"/>
        <w:rPr>
          <w:sz w:val="24"/>
          <w:szCs w:val="24"/>
        </w:rPr>
      </w:pPr>
      <w:r w:rsidRPr="009D7B33">
        <w:rPr>
          <w:i/>
          <w:sz w:val="24"/>
          <w:szCs w:val="24"/>
        </w:rPr>
        <w:t>Prestatie service- en bereikbaarheid</w:t>
      </w:r>
      <w:r w:rsidR="00EF59F5">
        <w:rPr>
          <w:sz w:val="24"/>
          <w:szCs w:val="24"/>
        </w:rPr>
        <w:t xml:space="preserve"> </w:t>
      </w:r>
    </w:p>
    <w:p w14:paraId="62E32C1F" w14:textId="77777777" w:rsidR="00CC52EE" w:rsidRDefault="00CC52EE" w:rsidP="00CC52EE">
      <w:pPr>
        <w:spacing w:after="0"/>
        <w:rPr>
          <w:sz w:val="24"/>
          <w:szCs w:val="24"/>
        </w:rPr>
      </w:pPr>
    </w:p>
    <w:p w14:paraId="28A50B91" w14:textId="632435B3" w:rsidR="00AC6644" w:rsidRDefault="00CC52EE" w:rsidP="00CC52EE">
      <w:pPr>
        <w:spacing w:after="0"/>
        <w:rPr>
          <w:sz w:val="24"/>
          <w:szCs w:val="24"/>
        </w:rPr>
      </w:pPr>
      <w:r w:rsidRPr="009D7B33">
        <w:rPr>
          <w:i/>
          <w:sz w:val="24"/>
          <w:szCs w:val="24"/>
        </w:rPr>
        <w:t>Prestatie Kwaliteit en Accreditatie</w:t>
      </w:r>
    </w:p>
    <w:p w14:paraId="5B83D1AF" w14:textId="77777777" w:rsidR="009D7B33" w:rsidRDefault="009D7B33" w:rsidP="00CC52EE">
      <w:pPr>
        <w:spacing w:after="0"/>
        <w:rPr>
          <w:sz w:val="24"/>
          <w:szCs w:val="24"/>
        </w:rPr>
      </w:pPr>
    </w:p>
    <w:p w14:paraId="6B100103" w14:textId="77777777" w:rsidR="009D7B33" w:rsidRPr="009D7B33" w:rsidRDefault="009D7B33" w:rsidP="00CC52EE">
      <w:pPr>
        <w:spacing w:after="0"/>
        <w:rPr>
          <w:i/>
          <w:sz w:val="24"/>
          <w:szCs w:val="24"/>
        </w:rPr>
      </w:pPr>
      <w:r w:rsidRPr="009D7B33">
        <w:rPr>
          <w:i/>
          <w:sz w:val="24"/>
          <w:szCs w:val="24"/>
        </w:rPr>
        <w:t>Prestatie kwetsbare ouderen</w:t>
      </w:r>
    </w:p>
    <w:p w14:paraId="08FC7161" w14:textId="77777777" w:rsidR="009D7B33" w:rsidRDefault="009D7B33" w:rsidP="00CC52EE">
      <w:pPr>
        <w:spacing w:after="0"/>
        <w:rPr>
          <w:sz w:val="24"/>
          <w:szCs w:val="24"/>
        </w:rPr>
      </w:pPr>
    </w:p>
    <w:p w14:paraId="30AF6C20" w14:textId="6003B325" w:rsidR="009D7B33" w:rsidRDefault="009D7B33" w:rsidP="00CC52EE">
      <w:pPr>
        <w:spacing w:after="0"/>
        <w:rPr>
          <w:i/>
          <w:sz w:val="24"/>
          <w:szCs w:val="24"/>
        </w:rPr>
      </w:pPr>
      <w:r w:rsidRPr="009D7B33">
        <w:rPr>
          <w:i/>
          <w:sz w:val="24"/>
          <w:szCs w:val="24"/>
        </w:rPr>
        <w:t>Prestatie Spiegelinformatie</w:t>
      </w:r>
    </w:p>
    <w:p w14:paraId="187B84C0" w14:textId="77777777" w:rsidR="00713660" w:rsidRPr="009D7B33" w:rsidRDefault="00713660" w:rsidP="00CC52EE">
      <w:pPr>
        <w:spacing w:after="0"/>
        <w:rPr>
          <w:i/>
          <w:sz w:val="24"/>
          <w:szCs w:val="24"/>
        </w:rPr>
      </w:pPr>
    </w:p>
    <w:p w14:paraId="4557F2A2" w14:textId="491A6DF5" w:rsidR="00AC6644" w:rsidRDefault="00AC6644" w:rsidP="00CC52EE">
      <w:pPr>
        <w:spacing w:after="0"/>
        <w:rPr>
          <w:sz w:val="24"/>
          <w:szCs w:val="24"/>
        </w:rPr>
      </w:pPr>
      <w:r w:rsidRPr="009D7B33">
        <w:rPr>
          <w:i/>
          <w:sz w:val="24"/>
          <w:szCs w:val="24"/>
        </w:rPr>
        <w:t>Prestatie Doelmatig Voorschrijven:</w:t>
      </w:r>
      <w:r>
        <w:rPr>
          <w:sz w:val="24"/>
          <w:szCs w:val="24"/>
        </w:rPr>
        <w:t xml:space="preserve"> eenmalige beloning achteraf na toetsing van uitkomstparameters. </w:t>
      </w:r>
      <w:r w:rsidR="003600DD" w:rsidRPr="00F81090">
        <w:rPr>
          <w:sz w:val="24"/>
          <w:szCs w:val="24"/>
        </w:rPr>
        <w:t>In 2018 vindt de evaluatie voor 2017 plaats en aan de hand daarvan volgt dan nabetaling.</w:t>
      </w:r>
      <w:r w:rsidR="00713660">
        <w:rPr>
          <w:sz w:val="24"/>
          <w:szCs w:val="24"/>
        </w:rPr>
        <w:t xml:space="preserve"> </w:t>
      </w:r>
    </w:p>
    <w:p w14:paraId="334CC6A6" w14:textId="075377A6" w:rsidR="00CC52EE" w:rsidRPr="009D7B33" w:rsidRDefault="00CC52EE" w:rsidP="006221E5">
      <w:pPr>
        <w:spacing w:after="0"/>
        <w:rPr>
          <w:sz w:val="24"/>
          <w:szCs w:val="24"/>
        </w:rPr>
      </w:pPr>
      <w:r w:rsidRPr="00AC6644">
        <w:rPr>
          <w:sz w:val="24"/>
          <w:szCs w:val="24"/>
        </w:rPr>
        <w:t xml:space="preserve"> </w:t>
      </w:r>
    </w:p>
    <w:p w14:paraId="000A14E1" w14:textId="1D8F9FA9" w:rsidR="00F81090" w:rsidRDefault="00CC52EE" w:rsidP="00CC52EE">
      <w:pPr>
        <w:rPr>
          <w:sz w:val="24"/>
          <w:szCs w:val="24"/>
        </w:rPr>
      </w:pPr>
      <w:r w:rsidRPr="009D7B33">
        <w:rPr>
          <w:i/>
          <w:sz w:val="24"/>
          <w:szCs w:val="24"/>
        </w:rPr>
        <w:lastRenderedPageBreak/>
        <w:t>Stoppen met roken begeleiding</w:t>
      </w:r>
      <w:r w:rsidRPr="0070072A">
        <w:rPr>
          <w:sz w:val="24"/>
          <w:szCs w:val="24"/>
        </w:rPr>
        <w:t>:</w:t>
      </w:r>
      <w:r>
        <w:rPr>
          <w:i/>
          <w:sz w:val="24"/>
          <w:szCs w:val="24"/>
        </w:rPr>
        <w:t xml:space="preserve"> </w:t>
      </w:r>
      <w:r>
        <w:rPr>
          <w:sz w:val="24"/>
          <w:szCs w:val="24"/>
        </w:rPr>
        <w:t xml:space="preserve">Dit wordt ook door de POH-S gegeven. Aangetoond is dat stoppen met roken effectiever is wanneer er professionele ondersteuning wordt geboden. </w:t>
      </w:r>
      <w:r w:rsidR="00F81090">
        <w:rPr>
          <w:sz w:val="24"/>
          <w:szCs w:val="24"/>
        </w:rPr>
        <w:t>Voor de COPD-</w:t>
      </w:r>
      <w:proofErr w:type="spellStart"/>
      <w:r w:rsidR="00F81090">
        <w:rPr>
          <w:sz w:val="24"/>
          <w:szCs w:val="24"/>
        </w:rPr>
        <w:t>patienten</w:t>
      </w:r>
      <w:proofErr w:type="spellEnd"/>
      <w:r w:rsidR="00F81090">
        <w:rPr>
          <w:sz w:val="24"/>
          <w:szCs w:val="24"/>
        </w:rPr>
        <w:t xml:space="preserve"> ontvangen we de financiering voor de stoppen met roken begeleiding via het ketenzorgtarief. Voor de andere groep kunnen we een apart tarief declareren.</w:t>
      </w:r>
    </w:p>
    <w:p w14:paraId="29ECD915" w14:textId="19D3FE1F" w:rsidR="002A48BE" w:rsidRPr="002A48BE" w:rsidRDefault="002A48BE" w:rsidP="00CC52EE">
      <w:pPr>
        <w:rPr>
          <w:color w:val="000000" w:themeColor="text1"/>
          <w:sz w:val="24"/>
          <w:szCs w:val="24"/>
        </w:rPr>
      </w:pPr>
      <w:r>
        <w:rPr>
          <w:color w:val="000000" w:themeColor="text1"/>
          <w:sz w:val="24"/>
          <w:szCs w:val="24"/>
        </w:rPr>
        <w:t xml:space="preserve">Wij werken bij deze ondersteuning via de L MIS van </w:t>
      </w:r>
      <w:proofErr w:type="spellStart"/>
      <w:proofErr w:type="gramStart"/>
      <w:r>
        <w:rPr>
          <w:color w:val="000000" w:themeColor="text1"/>
          <w:sz w:val="24"/>
          <w:szCs w:val="24"/>
        </w:rPr>
        <w:t>Stimedic</w:t>
      </w:r>
      <w:proofErr w:type="spellEnd"/>
      <w:r>
        <w:rPr>
          <w:color w:val="000000" w:themeColor="text1"/>
          <w:sz w:val="24"/>
          <w:szCs w:val="24"/>
        </w:rPr>
        <w:t>(</w:t>
      </w:r>
      <w:proofErr w:type="gramEnd"/>
      <w:r>
        <w:rPr>
          <w:color w:val="000000" w:themeColor="text1"/>
          <w:sz w:val="24"/>
          <w:szCs w:val="24"/>
        </w:rPr>
        <w:t xml:space="preserve">voorheen </w:t>
      </w:r>
      <w:proofErr w:type="spellStart"/>
      <w:r>
        <w:rPr>
          <w:color w:val="000000" w:themeColor="text1"/>
          <w:sz w:val="24"/>
          <w:szCs w:val="24"/>
        </w:rPr>
        <w:t>Stivoro</w:t>
      </w:r>
      <w:proofErr w:type="spellEnd"/>
      <w:r>
        <w:rPr>
          <w:color w:val="000000" w:themeColor="text1"/>
          <w:sz w:val="24"/>
          <w:szCs w:val="24"/>
        </w:rPr>
        <w:t>).</w:t>
      </w:r>
    </w:p>
    <w:p w14:paraId="179B876D" w14:textId="77777777" w:rsidR="002A48BE" w:rsidRDefault="002A48BE" w:rsidP="002A48BE">
      <w:pPr>
        <w:rPr>
          <w:color w:val="000000" w:themeColor="text1"/>
          <w:sz w:val="24"/>
          <w:szCs w:val="24"/>
        </w:rPr>
      </w:pPr>
      <w:r>
        <w:rPr>
          <w:color w:val="000000" w:themeColor="text1"/>
          <w:sz w:val="24"/>
          <w:szCs w:val="24"/>
        </w:rPr>
        <w:t>In 2018 hebben 14 patiënten gebruik gemaakt van ondersteuning bij het stoppen met roken.</w:t>
      </w:r>
    </w:p>
    <w:p w14:paraId="167EC014" w14:textId="77777777" w:rsidR="002A48BE" w:rsidRPr="00713660" w:rsidRDefault="002A48BE" w:rsidP="00CC52EE">
      <w:pPr>
        <w:rPr>
          <w:sz w:val="24"/>
          <w:szCs w:val="24"/>
        </w:rPr>
      </w:pPr>
    </w:p>
    <w:p w14:paraId="77C6A1BD" w14:textId="5E1239C8" w:rsidR="00CC52EE" w:rsidRPr="00BA136B" w:rsidRDefault="00CC52EE" w:rsidP="00BA136B">
      <w:pPr>
        <w:rPr>
          <w:sz w:val="24"/>
          <w:szCs w:val="24"/>
        </w:rPr>
      </w:pPr>
      <w:r w:rsidRPr="009D7B33">
        <w:rPr>
          <w:i/>
          <w:sz w:val="24"/>
          <w:szCs w:val="24"/>
        </w:rPr>
        <w:t>Polyfarmacie:</w:t>
      </w:r>
      <w:r w:rsidRPr="00CC52EE">
        <w:rPr>
          <w:i/>
          <w:sz w:val="24"/>
          <w:szCs w:val="24"/>
        </w:rPr>
        <w:t xml:space="preserve"> </w:t>
      </w:r>
      <w:r>
        <w:rPr>
          <w:sz w:val="24"/>
          <w:szCs w:val="24"/>
        </w:rPr>
        <w:t xml:space="preserve">hierbij vindt er een samenwerking plaats tussen de plaatselijke apotheker; de huisarts en onze doktersassistente Monique. </w:t>
      </w:r>
    </w:p>
    <w:p w14:paraId="236DAE71" w14:textId="163D47A8" w:rsidR="00CC52EE" w:rsidRPr="009D7B33" w:rsidRDefault="00CC52EE" w:rsidP="006221E5">
      <w:pPr>
        <w:spacing w:after="0"/>
        <w:rPr>
          <w:i/>
          <w:sz w:val="24"/>
          <w:szCs w:val="24"/>
        </w:rPr>
      </w:pPr>
      <w:r w:rsidRPr="009D7B33">
        <w:rPr>
          <w:i/>
          <w:sz w:val="24"/>
          <w:szCs w:val="24"/>
        </w:rPr>
        <w:t>Ketenzorg</w:t>
      </w:r>
      <w:r w:rsidR="00EF59F5" w:rsidRPr="009D7B33">
        <w:rPr>
          <w:i/>
          <w:sz w:val="24"/>
          <w:szCs w:val="24"/>
        </w:rPr>
        <w:t xml:space="preserve"> via </w:t>
      </w:r>
      <w:r w:rsidR="002A5C1C">
        <w:rPr>
          <w:i/>
          <w:sz w:val="24"/>
          <w:szCs w:val="24"/>
        </w:rPr>
        <w:t>Huisartsen Eemland Zorg</w:t>
      </w:r>
      <w:r w:rsidR="00BA136B" w:rsidRPr="009D7B33">
        <w:rPr>
          <w:i/>
          <w:sz w:val="24"/>
          <w:szCs w:val="24"/>
        </w:rPr>
        <w:t xml:space="preserve">: </w:t>
      </w:r>
    </w:p>
    <w:p w14:paraId="0EF9A209" w14:textId="2BE82246" w:rsidR="00CC52EE" w:rsidRDefault="00CC52EE" w:rsidP="006221E5">
      <w:pPr>
        <w:spacing w:after="0"/>
        <w:rPr>
          <w:sz w:val="24"/>
          <w:szCs w:val="24"/>
        </w:rPr>
      </w:pPr>
      <w:r>
        <w:rPr>
          <w:sz w:val="24"/>
          <w:szCs w:val="24"/>
        </w:rPr>
        <w:t>Diabetes Mellitus</w:t>
      </w:r>
    </w:p>
    <w:p w14:paraId="702A9021" w14:textId="1E745CCC" w:rsidR="00CC52EE" w:rsidRDefault="00CC52EE" w:rsidP="006221E5">
      <w:pPr>
        <w:spacing w:after="0"/>
        <w:rPr>
          <w:sz w:val="24"/>
          <w:szCs w:val="24"/>
        </w:rPr>
      </w:pPr>
      <w:r>
        <w:rPr>
          <w:sz w:val="24"/>
          <w:szCs w:val="24"/>
        </w:rPr>
        <w:t>COPD</w:t>
      </w:r>
    </w:p>
    <w:p w14:paraId="658B109D" w14:textId="23093512" w:rsidR="00CC52EE" w:rsidRDefault="00CC52EE" w:rsidP="006221E5">
      <w:pPr>
        <w:spacing w:after="0"/>
        <w:rPr>
          <w:sz w:val="24"/>
          <w:szCs w:val="24"/>
        </w:rPr>
      </w:pPr>
      <w:r>
        <w:rPr>
          <w:sz w:val="24"/>
          <w:szCs w:val="24"/>
        </w:rPr>
        <w:t>CVRM</w:t>
      </w:r>
    </w:p>
    <w:p w14:paraId="074BFC19" w14:textId="77777777" w:rsidR="00EF59F5" w:rsidRDefault="00EF59F5" w:rsidP="006221E5">
      <w:pPr>
        <w:spacing w:after="0"/>
        <w:rPr>
          <w:sz w:val="24"/>
          <w:szCs w:val="24"/>
        </w:rPr>
      </w:pPr>
    </w:p>
    <w:p w14:paraId="7820384F" w14:textId="4BFAAD40" w:rsidR="00EF59F5" w:rsidRPr="009D7B33" w:rsidRDefault="00EF59F5" w:rsidP="00BA136B">
      <w:pPr>
        <w:spacing w:after="0"/>
        <w:rPr>
          <w:i/>
          <w:sz w:val="24"/>
          <w:szCs w:val="24"/>
        </w:rPr>
      </w:pPr>
      <w:r w:rsidRPr="009D7B33">
        <w:rPr>
          <w:i/>
          <w:sz w:val="24"/>
          <w:szCs w:val="24"/>
        </w:rPr>
        <w:t xml:space="preserve">Bijzondere financiering via </w:t>
      </w:r>
      <w:r w:rsidR="002A5C1C">
        <w:rPr>
          <w:i/>
          <w:sz w:val="24"/>
          <w:szCs w:val="24"/>
        </w:rPr>
        <w:t>Huisartsen Eemland Zorg</w:t>
      </w:r>
      <w:r w:rsidRPr="009D7B33">
        <w:rPr>
          <w:i/>
          <w:sz w:val="24"/>
          <w:szCs w:val="24"/>
        </w:rPr>
        <w:t>:</w:t>
      </w:r>
    </w:p>
    <w:p w14:paraId="02FB3565" w14:textId="04DF54BA" w:rsidR="0045286D" w:rsidRDefault="00BA136B" w:rsidP="00BA136B">
      <w:pPr>
        <w:spacing w:after="0"/>
        <w:rPr>
          <w:sz w:val="24"/>
          <w:szCs w:val="24"/>
        </w:rPr>
      </w:pPr>
      <w:r>
        <w:rPr>
          <w:sz w:val="24"/>
          <w:szCs w:val="24"/>
        </w:rPr>
        <w:t>GGZ</w:t>
      </w:r>
    </w:p>
    <w:p w14:paraId="7A3C25A0" w14:textId="59913C28" w:rsidR="0045286D" w:rsidRDefault="00EF59F5" w:rsidP="00D3776D">
      <w:pPr>
        <w:spacing w:after="0"/>
        <w:rPr>
          <w:sz w:val="24"/>
          <w:szCs w:val="24"/>
        </w:rPr>
      </w:pPr>
      <w:r>
        <w:rPr>
          <w:sz w:val="24"/>
          <w:szCs w:val="24"/>
        </w:rPr>
        <w:t>Ouderenzorg</w:t>
      </w:r>
    </w:p>
    <w:p w14:paraId="33BDA1AD" w14:textId="77777777" w:rsidR="009172E4" w:rsidRDefault="009172E4" w:rsidP="00D3776D">
      <w:pPr>
        <w:spacing w:after="0"/>
        <w:rPr>
          <w:sz w:val="24"/>
          <w:szCs w:val="24"/>
        </w:rPr>
      </w:pPr>
    </w:p>
    <w:p w14:paraId="67C70309" w14:textId="77777777" w:rsidR="0052439B" w:rsidRDefault="008F4CD4" w:rsidP="00D3776D">
      <w:pPr>
        <w:spacing w:after="0"/>
        <w:rPr>
          <w:b/>
          <w:sz w:val="24"/>
          <w:szCs w:val="24"/>
        </w:rPr>
      </w:pPr>
      <w:r>
        <w:rPr>
          <w:b/>
          <w:sz w:val="24"/>
          <w:szCs w:val="24"/>
        </w:rPr>
        <w:t>Zorg voor</w:t>
      </w:r>
      <w:r w:rsidR="00E10B9B" w:rsidRPr="00E10B9B">
        <w:rPr>
          <w:b/>
          <w:sz w:val="24"/>
          <w:szCs w:val="24"/>
        </w:rPr>
        <w:t xml:space="preserve"> </w:t>
      </w:r>
      <w:r w:rsidR="00BA136B" w:rsidRPr="00E10B9B">
        <w:rPr>
          <w:b/>
          <w:sz w:val="24"/>
          <w:szCs w:val="24"/>
        </w:rPr>
        <w:t>Kwetsbare Ouderen</w:t>
      </w:r>
    </w:p>
    <w:p w14:paraId="027CCF2C" w14:textId="77777777" w:rsidR="00713660" w:rsidRDefault="00713660" w:rsidP="00D3776D">
      <w:pPr>
        <w:spacing w:after="0"/>
        <w:rPr>
          <w:sz w:val="24"/>
          <w:szCs w:val="24"/>
        </w:rPr>
      </w:pPr>
      <w:r>
        <w:rPr>
          <w:sz w:val="24"/>
          <w:szCs w:val="24"/>
        </w:rPr>
        <w:t xml:space="preserve">Sinds 2013 is De Ronde Tafel actief in hun zorg voor kwetsbare ouderen. Dit doen wij door middel van periodiek een uitdraai te maken uit </w:t>
      </w:r>
      <w:proofErr w:type="spellStart"/>
      <w:r>
        <w:rPr>
          <w:sz w:val="24"/>
          <w:szCs w:val="24"/>
        </w:rPr>
        <w:t>Promedico</w:t>
      </w:r>
      <w:proofErr w:type="spellEnd"/>
      <w:r>
        <w:rPr>
          <w:sz w:val="24"/>
          <w:szCs w:val="24"/>
        </w:rPr>
        <w:t xml:space="preserve"> van</w:t>
      </w:r>
      <w:r w:rsidR="009341D5">
        <w:rPr>
          <w:sz w:val="24"/>
          <w:szCs w:val="24"/>
        </w:rPr>
        <w:t xml:space="preserve"> een nieuwe selectie</w:t>
      </w:r>
      <w:r>
        <w:rPr>
          <w:sz w:val="24"/>
          <w:szCs w:val="24"/>
        </w:rPr>
        <w:t xml:space="preserve"> (potentieel) Kwetsbare ouderen</w:t>
      </w:r>
      <w:r w:rsidR="009341D5">
        <w:rPr>
          <w:sz w:val="24"/>
          <w:szCs w:val="24"/>
        </w:rPr>
        <w:t>. De mensen di</w:t>
      </w:r>
      <w:r>
        <w:rPr>
          <w:sz w:val="24"/>
          <w:szCs w:val="24"/>
        </w:rPr>
        <w:t>e nog niet in beeld zijn stuurt Monique Schoon</w:t>
      </w:r>
      <w:r w:rsidR="00047DE7">
        <w:rPr>
          <w:sz w:val="24"/>
          <w:szCs w:val="24"/>
        </w:rPr>
        <w:t xml:space="preserve"> </w:t>
      </w:r>
      <w:r>
        <w:rPr>
          <w:sz w:val="24"/>
          <w:szCs w:val="24"/>
        </w:rPr>
        <w:t xml:space="preserve">een </w:t>
      </w:r>
      <w:r w:rsidR="00047DE7">
        <w:rPr>
          <w:sz w:val="24"/>
          <w:szCs w:val="24"/>
        </w:rPr>
        <w:t>TRAZAG-f</w:t>
      </w:r>
      <w:r w:rsidR="009341D5">
        <w:rPr>
          <w:sz w:val="24"/>
          <w:szCs w:val="24"/>
        </w:rPr>
        <w:t xml:space="preserve">ormulier. Na retourzending bekijkt Yfke </w:t>
      </w:r>
      <w:proofErr w:type="spellStart"/>
      <w:r>
        <w:rPr>
          <w:sz w:val="24"/>
          <w:szCs w:val="24"/>
        </w:rPr>
        <w:t>Jensmas</w:t>
      </w:r>
      <w:proofErr w:type="spellEnd"/>
      <w:r>
        <w:rPr>
          <w:sz w:val="24"/>
          <w:szCs w:val="24"/>
        </w:rPr>
        <w:t xml:space="preserve"> </w:t>
      </w:r>
      <w:r w:rsidR="009341D5">
        <w:rPr>
          <w:sz w:val="24"/>
          <w:szCs w:val="24"/>
        </w:rPr>
        <w:t xml:space="preserve">de vervolgactie. Zo nodig gaat Monique op huisbezoek en brengt daar, op verzoek van Yfke, de </w:t>
      </w:r>
      <w:r w:rsidR="00A32993">
        <w:rPr>
          <w:sz w:val="24"/>
          <w:szCs w:val="24"/>
        </w:rPr>
        <w:t>patiënt</w:t>
      </w:r>
      <w:r w:rsidR="009341D5">
        <w:rPr>
          <w:sz w:val="24"/>
          <w:szCs w:val="24"/>
        </w:rPr>
        <w:t xml:space="preserve"> verder in kaart. Afhankelijk van de TRAZAG en het eventuele huisbezoek kunnen vervolgacties nodig zijn. </w:t>
      </w:r>
    </w:p>
    <w:p w14:paraId="1F2747E7" w14:textId="3D2878A7" w:rsidR="00713660" w:rsidRDefault="00713660" w:rsidP="00D3776D">
      <w:pPr>
        <w:spacing w:after="0"/>
        <w:rPr>
          <w:sz w:val="24"/>
          <w:szCs w:val="24"/>
        </w:rPr>
      </w:pPr>
    </w:p>
    <w:p w14:paraId="0D6B5705" w14:textId="73312F0B" w:rsidR="0008768F" w:rsidRDefault="0008768F" w:rsidP="0008768F">
      <w:pPr>
        <w:rPr>
          <w:color w:val="000000" w:themeColor="text1"/>
          <w:sz w:val="24"/>
          <w:szCs w:val="24"/>
        </w:rPr>
      </w:pPr>
      <w:r w:rsidRPr="00B47507">
        <w:rPr>
          <w:color w:val="000000" w:themeColor="text1"/>
          <w:sz w:val="24"/>
          <w:szCs w:val="24"/>
        </w:rPr>
        <w:t>Sinds 2017</w:t>
      </w:r>
      <w:r>
        <w:rPr>
          <w:color w:val="000000" w:themeColor="text1"/>
          <w:sz w:val="24"/>
          <w:szCs w:val="24"/>
        </w:rPr>
        <w:t xml:space="preserve"> maken wij ook gebruik van de keten ouderenzorg</w:t>
      </w:r>
      <w:r w:rsidR="005E5869">
        <w:rPr>
          <w:color w:val="000000" w:themeColor="text1"/>
          <w:sz w:val="24"/>
          <w:szCs w:val="24"/>
        </w:rPr>
        <w:t xml:space="preserve"> van Huisartsen Eemland</w:t>
      </w:r>
      <w:r>
        <w:rPr>
          <w:color w:val="000000" w:themeColor="text1"/>
          <w:sz w:val="24"/>
          <w:szCs w:val="24"/>
        </w:rPr>
        <w:t>.</w:t>
      </w:r>
      <w:r w:rsidR="005E5869">
        <w:rPr>
          <w:color w:val="000000" w:themeColor="text1"/>
          <w:sz w:val="24"/>
          <w:szCs w:val="24"/>
        </w:rPr>
        <w:t xml:space="preserve"> </w:t>
      </w:r>
      <w:r>
        <w:rPr>
          <w:color w:val="000000" w:themeColor="text1"/>
          <w:sz w:val="24"/>
          <w:szCs w:val="24"/>
        </w:rPr>
        <w:t>Kwetsbare oudere patiënten worden in dit zorgprogramma geïncludeerd.</w:t>
      </w:r>
    </w:p>
    <w:p w14:paraId="69F61855" w14:textId="20658D4E" w:rsidR="0008768F" w:rsidRDefault="0008768F" w:rsidP="0008768F">
      <w:pPr>
        <w:rPr>
          <w:color w:val="000000" w:themeColor="text1"/>
          <w:sz w:val="24"/>
          <w:szCs w:val="24"/>
        </w:rPr>
      </w:pPr>
      <w:r>
        <w:rPr>
          <w:color w:val="000000" w:themeColor="text1"/>
          <w:sz w:val="24"/>
          <w:szCs w:val="24"/>
        </w:rPr>
        <w:t>Er wordt regelmatig een MDO</w:t>
      </w:r>
      <w:r w:rsidR="005E5869">
        <w:rPr>
          <w:color w:val="000000" w:themeColor="text1"/>
          <w:sz w:val="24"/>
          <w:szCs w:val="24"/>
        </w:rPr>
        <w:t xml:space="preserve"> </w:t>
      </w:r>
      <w:r>
        <w:rPr>
          <w:color w:val="000000" w:themeColor="text1"/>
          <w:sz w:val="24"/>
          <w:szCs w:val="24"/>
        </w:rPr>
        <w:t>(iedere 6 tot 8 weken) georganiseerd waarin deze patiënten, indien</w:t>
      </w:r>
      <w:r w:rsidR="005E5869">
        <w:rPr>
          <w:color w:val="000000" w:themeColor="text1"/>
          <w:sz w:val="24"/>
          <w:szCs w:val="24"/>
        </w:rPr>
        <w:t xml:space="preserve"> </w:t>
      </w:r>
      <w:r>
        <w:rPr>
          <w:color w:val="000000" w:themeColor="text1"/>
          <w:sz w:val="24"/>
          <w:szCs w:val="24"/>
        </w:rPr>
        <w:t>nodig,</w:t>
      </w:r>
      <w:r w:rsidRPr="00B47507">
        <w:rPr>
          <w:color w:val="000000" w:themeColor="text1"/>
          <w:sz w:val="24"/>
          <w:szCs w:val="24"/>
        </w:rPr>
        <w:t xml:space="preserve"> </w:t>
      </w:r>
      <w:r>
        <w:rPr>
          <w:color w:val="000000" w:themeColor="text1"/>
          <w:sz w:val="24"/>
          <w:szCs w:val="24"/>
        </w:rPr>
        <w:t>worden besproken.</w:t>
      </w:r>
    </w:p>
    <w:p w14:paraId="39DD6AB3" w14:textId="38266715" w:rsidR="005E5869" w:rsidRDefault="0008768F" w:rsidP="005E5869">
      <w:pPr>
        <w:spacing w:after="0"/>
        <w:rPr>
          <w:sz w:val="24"/>
          <w:szCs w:val="24"/>
        </w:rPr>
      </w:pPr>
      <w:r>
        <w:rPr>
          <w:color w:val="000000" w:themeColor="text1"/>
          <w:sz w:val="24"/>
          <w:szCs w:val="24"/>
        </w:rPr>
        <w:t>Aanwezig bij dit MDO zijn: een specialis</w:t>
      </w:r>
      <w:r w:rsidR="005E5869">
        <w:rPr>
          <w:color w:val="000000" w:themeColor="text1"/>
          <w:sz w:val="24"/>
          <w:szCs w:val="24"/>
        </w:rPr>
        <w:t>t</w:t>
      </w:r>
      <w:r>
        <w:rPr>
          <w:color w:val="000000" w:themeColor="text1"/>
          <w:sz w:val="24"/>
          <w:szCs w:val="24"/>
        </w:rPr>
        <w:t xml:space="preserve"> ouderengeneeskunde</w:t>
      </w:r>
      <w:r w:rsidR="002A48BE">
        <w:rPr>
          <w:color w:val="000000" w:themeColor="text1"/>
          <w:sz w:val="24"/>
          <w:szCs w:val="24"/>
        </w:rPr>
        <w:t xml:space="preserve"> </w:t>
      </w:r>
      <w:r>
        <w:rPr>
          <w:color w:val="000000" w:themeColor="text1"/>
          <w:sz w:val="24"/>
          <w:szCs w:val="24"/>
        </w:rPr>
        <w:t>(SOG),</w:t>
      </w:r>
      <w:r w:rsidR="002A48BE">
        <w:rPr>
          <w:color w:val="000000" w:themeColor="text1"/>
          <w:sz w:val="24"/>
          <w:szCs w:val="24"/>
        </w:rPr>
        <w:t xml:space="preserve"> </w:t>
      </w:r>
      <w:r>
        <w:rPr>
          <w:color w:val="000000" w:themeColor="text1"/>
          <w:sz w:val="24"/>
          <w:szCs w:val="24"/>
        </w:rPr>
        <w:t>de betreffende wijkverpleegkundige van de thuiszorgorganisatie waarvan de patiënt gebruikt maakt, de huisarts, de praktijkverpleegkundige.</w:t>
      </w:r>
      <w:r w:rsidR="005E5869">
        <w:rPr>
          <w:color w:val="000000" w:themeColor="text1"/>
          <w:sz w:val="24"/>
          <w:szCs w:val="24"/>
        </w:rPr>
        <w:t xml:space="preserve"> En </w:t>
      </w:r>
      <w:proofErr w:type="gramStart"/>
      <w:r w:rsidR="005E5869">
        <w:rPr>
          <w:color w:val="000000" w:themeColor="text1"/>
          <w:sz w:val="24"/>
          <w:szCs w:val="24"/>
        </w:rPr>
        <w:t>e</w:t>
      </w:r>
      <w:r>
        <w:rPr>
          <w:color w:val="000000" w:themeColor="text1"/>
          <w:sz w:val="24"/>
          <w:szCs w:val="24"/>
        </w:rPr>
        <w:t>en ieder</w:t>
      </w:r>
      <w:proofErr w:type="gramEnd"/>
      <w:r>
        <w:rPr>
          <w:color w:val="000000" w:themeColor="text1"/>
          <w:sz w:val="24"/>
          <w:szCs w:val="24"/>
        </w:rPr>
        <w:t xml:space="preserve"> die bij dit overleg nog van extra betekenis kan zijn</w:t>
      </w:r>
      <w:r w:rsidR="002A48BE">
        <w:rPr>
          <w:color w:val="000000" w:themeColor="text1"/>
          <w:sz w:val="24"/>
          <w:szCs w:val="24"/>
        </w:rPr>
        <w:t xml:space="preserve"> </w:t>
      </w:r>
      <w:r>
        <w:rPr>
          <w:color w:val="000000" w:themeColor="text1"/>
          <w:sz w:val="24"/>
          <w:szCs w:val="24"/>
        </w:rPr>
        <w:t>(bv medewerker gebiedsteam)</w:t>
      </w:r>
      <w:r w:rsidR="005E5869">
        <w:rPr>
          <w:color w:val="000000" w:themeColor="text1"/>
          <w:sz w:val="24"/>
          <w:szCs w:val="24"/>
        </w:rPr>
        <w:t xml:space="preserve">. </w:t>
      </w:r>
      <w:r w:rsidR="005E5869">
        <w:rPr>
          <w:sz w:val="24"/>
          <w:szCs w:val="24"/>
        </w:rPr>
        <w:t xml:space="preserve">De samenwerking met de deelnemende partners is </w:t>
      </w:r>
      <w:r w:rsidR="005E5869">
        <w:rPr>
          <w:sz w:val="24"/>
          <w:szCs w:val="24"/>
        </w:rPr>
        <w:lastRenderedPageBreak/>
        <w:t xml:space="preserve">goed en laagdrempelig. De SOG gaat op ons verzoek regelmatig op huisbezoek vanuit haar ‘consultatieve functie’. </w:t>
      </w:r>
    </w:p>
    <w:p w14:paraId="675A12AB" w14:textId="7E6DF9AE" w:rsidR="0008768F" w:rsidRDefault="002A48BE" w:rsidP="0008768F">
      <w:pPr>
        <w:rPr>
          <w:color w:val="000000" w:themeColor="text1"/>
          <w:sz w:val="24"/>
          <w:szCs w:val="24"/>
        </w:rPr>
      </w:pPr>
      <w:r>
        <w:rPr>
          <w:color w:val="000000" w:themeColor="text1"/>
          <w:sz w:val="24"/>
          <w:szCs w:val="24"/>
        </w:rPr>
        <w:br/>
      </w:r>
      <w:r w:rsidR="0008768F">
        <w:rPr>
          <w:color w:val="000000" w:themeColor="text1"/>
          <w:sz w:val="24"/>
          <w:szCs w:val="24"/>
        </w:rPr>
        <w:t>In 2018 zijn 37 patiënten geïncludeerd in dit zorgprogramma.</w:t>
      </w:r>
    </w:p>
    <w:p w14:paraId="5BF81FDD" w14:textId="77777777" w:rsidR="00DD1B39" w:rsidRPr="00206396" w:rsidRDefault="00DD1B39" w:rsidP="00DD1B39">
      <w:pPr>
        <w:rPr>
          <w:rFonts w:eastAsia="Times New Roman" w:cs="Times New Roman"/>
          <w:color w:val="000000"/>
          <w:sz w:val="24"/>
          <w:szCs w:val="24"/>
        </w:rPr>
      </w:pPr>
      <w:r w:rsidRPr="00DD1B39">
        <w:rPr>
          <w:i/>
          <w:sz w:val="24"/>
          <w:szCs w:val="24"/>
        </w:rPr>
        <w:t>Polyfarmacie</w:t>
      </w:r>
      <w:r>
        <w:rPr>
          <w:sz w:val="24"/>
          <w:szCs w:val="24"/>
        </w:rPr>
        <w:br/>
      </w:r>
      <w:r w:rsidRPr="00206396">
        <w:rPr>
          <w:rFonts w:eastAsia="Times New Roman" w:cs="Times New Roman"/>
          <w:color w:val="000000"/>
          <w:sz w:val="24"/>
          <w:szCs w:val="24"/>
        </w:rPr>
        <w:t xml:space="preserve">Bij veel kwetsbare ouderen is sprake van co-morbiditeit en polyfarmacie. Om het aantal fouten en misverstanden en interacties zo klein als mogelijk te houden, is het van belang om periodiek naar de medicatielijsten te kijken. In dit kader is er een samenwerking tussen de huisartsenpraktijk en de lokale apotheek. </w:t>
      </w:r>
    </w:p>
    <w:p w14:paraId="134EA89E" w14:textId="77777777" w:rsidR="002A5C1C" w:rsidRDefault="00DD1B39" w:rsidP="00927ED4">
      <w:pPr>
        <w:rPr>
          <w:rFonts w:eastAsia="Times New Roman" w:cs="Times New Roman"/>
          <w:color w:val="000000"/>
          <w:sz w:val="24"/>
          <w:szCs w:val="24"/>
        </w:rPr>
      </w:pPr>
      <w:r w:rsidRPr="00206396">
        <w:rPr>
          <w:rFonts w:eastAsia="Times New Roman" w:cs="Times New Roman"/>
          <w:color w:val="000000"/>
          <w:sz w:val="24"/>
          <w:szCs w:val="24"/>
        </w:rPr>
        <w:t>Onze doktersassistente Monique Schoon draait periodiek overzichten uit van mensen met polyfarmacie (meer dan 6 medicijnen</w:t>
      </w:r>
      <w:r w:rsidR="00206396" w:rsidRPr="00206396">
        <w:rPr>
          <w:rFonts w:eastAsia="Times New Roman" w:cs="Times New Roman"/>
          <w:color w:val="000000"/>
          <w:sz w:val="24"/>
          <w:szCs w:val="24"/>
        </w:rPr>
        <w:t xml:space="preserve">). </w:t>
      </w:r>
      <w:r w:rsidRPr="00206396">
        <w:rPr>
          <w:rFonts w:eastAsia="Times New Roman" w:cs="Times New Roman"/>
          <w:color w:val="000000"/>
          <w:sz w:val="24"/>
          <w:szCs w:val="24"/>
        </w:rPr>
        <w:t xml:space="preserve">De apotheek doet hetzelfde. Monique gaat bij de desbetreffende </w:t>
      </w:r>
      <w:proofErr w:type="spellStart"/>
      <w:r w:rsidRPr="00206396">
        <w:rPr>
          <w:rFonts w:eastAsia="Times New Roman" w:cs="Times New Roman"/>
          <w:color w:val="000000"/>
          <w:sz w:val="24"/>
          <w:szCs w:val="24"/>
        </w:rPr>
        <w:t>patient</w:t>
      </w:r>
      <w:proofErr w:type="spellEnd"/>
      <w:r w:rsidRPr="00206396">
        <w:rPr>
          <w:rFonts w:eastAsia="Times New Roman" w:cs="Times New Roman"/>
          <w:color w:val="000000"/>
          <w:sz w:val="24"/>
          <w:szCs w:val="24"/>
        </w:rPr>
        <w:t xml:space="preserve"> langs om te controleren welke medicatie men daadwerkelijk gebruikt en inventariseert de noodzaak daarvan. Na terugkoppeling aan de huisarts vindt er een gesprek plaats tussen huisarts en apotheker. Daarna wordt de </w:t>
      </w:r>
      <w:proofErr w:type="spellStart"/>
      <w:r w:rsidRPr="00206396">
        <w:rPr>
          <w:rFonts w:eastAsia="Times New Roman" w:cs="Times New Roman"/>
          <w:color w:val="000000"/>
          <w:sz w:val="24"/>
          <w:szCs w:val="24"/>
        </w:rPr>
        <w:t>patient</w:t>
      </w:r>
      <w:proofErr w:type="spellEnd"/>
      <w:r w:rsidRPr="00206396">
        <w:rPr>
          <w:rFonts w:eastAsia="Times New Roman" w:cs="Times New Roman"/>
          <w:color w:val="000000"/>
          <w:sz w:val="24"/>
          <w:szCs w:val="24"/>
        </w:rPr>
        <w:t xml:space="preserve"> op de hoogte gesteld van de adviezen en uitkomsten door Monique. </w:t>
      </w:r>
    </w:p>
    <w:p w14:paraId="330D2C59" w14:textId="0D7A44BB" w:rsidR="009345A0" w:rsidRPr="003721AA" w:rsidRDefault="002A5C1C" w:rsidP="00927ED4">
      <w:pPr>
        <w:rPr>
          <w:rFonts w:eastAsia="Times New Roman" w:cs="Times New Roman"/>
          <w:color w:val="000000"/>
          <w:sz w:val="24"/>
          <w:szCs w:val="24"/>
        </w:rPr>
      </w:pPr>
      <w:r w:rsidRPr="003721AA">
        <w:rPr>
          <w:rFonts w:eastAsia="Times New Roman" w:cs="Times New Roman"/>
          <w:color w:val="000000"/>
          <w:sz w:val="24"/>
          <w:szCs w:val="24"/>
        </w:rPr>
        <w:t>In 2018</w:t>
      </w:r>
      <w:r w:rsidR="0022137F" w:rsidRPr="003721AA">
        <w:rPr>
          <w:rFonts w:eastAsia="Times New Roman" w:cs="Times New Roman"/>
          <w:color w:val="000000"/>
          <w:sz w:val="24"/>
          <w:szCs w:val="24"/>
        </w:rPr>
        <w:t xml:space="preserve"> zijn op die manier </w:t>
      </w:r>
      <w:r w:rsidR="003721AA" w:rsidRPr="003721AA">
        <w:rPr>
          <w:rFonts w:eastAsia="Times New Roman" w:cs="Times New Roman"/>
          <w:color w:val="000000"/>
          <w:sz w:val="24"/>
          <w:szCs w:val="24"/>
        </w:rPr>
        <w:t>28</w:t>
      </w:r>
      <w:r w:rsidRPr="003721AA">
        <w:rPr>
          <w:rFonts w:eastAsia="Times New Roman" w:cs="Times New Roman"/>
          <w:color w:val="000000"/>
          <w:sz w:val="24"/>
          <w:szCs w:val="24"/>
        </w:rPr>
        <w:t xml:space="preserve"> </w:t>
      </w:r>
      <w:r w:rsidR="0022137F" w:rsidRPr="003721AA">
        <w:rPr>
          <w:rFonts w:eastAsia="Times New Roman" w:cs="Times New Roman"/>
          <w:color w:val="000000"/>
          <w:sz w:val="24"/>
          <w:szCs w:val="24"/>
        </w:rPr>
        <w:t xml:space="preserve"> patiënten besproken. </w:t>
      </w:r>
    </w:p>
    <w:p w14:paraId="19581FD6" w14:textId="6D934428" w:rsidR="009172E4" w:rsidRPr="00AA5EE7" w:rsidRDefault="009172E4" w:rsidP="00927ED4">
      <w:pPr>
        <w:rPr>
          <w:rFonts w:eastAsia="Times New Roman" w:cs="Times New Roman"/>
          <w:color w:val="000000"/>
          <w:sz w:val="24"/>
          <w:szCs w:val="24"/>
        </w:rPr>
      </w:pPr>
      <w:r w:rsidRPr="001D697A">
        <w:rPr>
          <w:rFonts w:eastAsia="Times New Roman" w:cs="Times New Roman"/>
          <w:b/>
          <w:color w:val="000000"/>
          <w:sz w:val="24"/>
          <w:szCs w:val="24"/>
        </w:rPr>
        <w:t>Praktijkspiegel</w:t>
      </w:r>
      <w:r w:rsidR="00A05230" w:rsidRPr="001D697A">
        <w:rPr>
          <w:rFonts w:eastAsia="Times New Roman" w:cs="Times New Roman"/>
          <w:b/>
          <w:color w:val="000000"/>
          <w:sz w:val="24"/>
          <w:szCs w:val="24"/>
        </w:rPr>
        <w:t xml:space="preserve"> </w:t>
      </w:r>
      <w:r w:rsidR="001D697A">
        <w:rPr>
          <w:rFonts w:eastAsia="Times New Roman" w:cs="Times New Roman"/>
          <w:b/>
          <w:color w:val="000000"/>
          <w:sz w:val="24"/>
          <w:szCs w:val="24"/>
        </w:rPr>
        <w:t>2017</w:t>
      </w:r>
      <w:r w:rsidR="002A5C1C">
        <w:rPr>
          <w:rFonts w:eastAsia="Times New Roman" w:cs="Times New Roman"/>
          <w:b/>
          <w:color w:val="000000"/>
          <w:sz w:val="24"/>
          <w:szCs w:val="24"/>
        </w:rPr>
        <w:t xml:space="preserve"> </w:t>
      </w:r>
    </w:p>
    <w:p w14:paraId="77055B43" w14:textId="7C893E75" w:rsidR="00A05230" w:rsidRDefault="001D697A" w:rsidP="00927ED4">
      <w:pPr>
        <w:rPr>
          <w:rFonts w:eastAsia="Times New Roman" w:cs="Times New Roman"/>
          <w:b/>
          <w:color w:val="000000"/>
          <w:sz w:val="24"/>
          <w:szCs w:val="24"/>
        </w:rPr>
      </w:pPr>
      <w:r w:rsidRPr="00F0275F">
        <w:rPr>
          <w:noProof/>
        </w:rPr>
        <w:drawing>
          <wp:inline distT="0" distB="0" distL="0" distR="0" wp14:anchorId="382E08A3" wp14:editId="590E320D">
            <wp:extent cx="5731510" cy="4498975"/>
            <wp:effectExtent l="0" t="0" r="254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498975"/>
                    </a:xfrm>
                    <a:prstGeom prst="rect">
                      <a:avLst/>
                    </a:prstGeom>
                  </pic:spPr>
                </pic:pic>
              </a:graphicData>
            </a:graphic>
          </wp:inline>
        </w:drawing>
      </w:r>
    </w:p>
    <w:p w14:paraId="600B6FF9" w14:textId="5F7D9D56" w:rsidR="009172E4" w:rsidRDefault="001D697A" w:rsidP="00927ED4">
      <w:pPr>
        <w:rPr>
          <w:rFonts w:eastAsia="Times New Roman" w:cs="Times New Roman"/>
          <w:b/>
          <w:color w:val="000000"/>
          <w:sz w:val="24"/>
          <w:szCs w:val="24"/>
        </w:rPr>
      </w:pPr>
      <w:r w:rsidRPr="00F0275F">
        <w:rPr>
          <w:noProof/>
        </w:rPr>
        <w:lastRenderedPageBreak/>
        <w:drawing>
          <wp:inline distT="0" distB="0" distL="0" distR="0" wp14:anchorId="75F3CC11" wp14:editId="24E8A7DB">
            <wp:extent cx="5731510" cy="5554980"/>
            <wp:effectExtent l="0" t="0" r="254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5554980"/>
                    </a:xfrm>
                    <a:prstGeom prst="rect">
                      <a:avLst/>
                    </a:prstGeom>
                  </pic:spPr>
                </pic:pic>
              </a:graphicData>
            </a:graphic>
          </wp:inline>
        </w:drawing>
      </w:r>
      <w:r w:rsidR="0065001A" w:rsidRPr="00F0275F">
        <w:rPr>
          <w:noProof/>
        </w:rPr>
        <w:drawing>
          <wp:inline distT="0" distB="0" distL="0" distR="0" wp14:anchorId="656680BC" wp14:editId="2865ABD4">
            <wp:extent cx="5731510" cy="3195955"/>
            <wp:effectExtent l="0" t="0" r="254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95955"/>
                    </a:xfrm>
                    <a:prstGeom prst="rect">
                      <a:avLst/>
                    </a:prstGeom>
                  </pic:spPr>
                </pic:pic>
              </a:graphicData>
            </a:graphic>
          </wp:inline>
        </w:drawing>
      </w:r>
    </w:p>
    <w:p w14:paraId="6C558463" w14:textId="322D0CBB" w:rsidR="00D23DDB" w:rsidRPr="00B73EDA" w:rsidRDefault="00D23DDB" w:rsidP="00D23DDB">
      <w:pPr>
        <w:spacing w:after="0"/>
        <w:rPr>
          <w:b/>
          <w:sz w:val="24"/>
          <w:szCs w:val="24"/>
        </w:rPr>
      </w:pPr>
      <w:r>
        <w:rPr>
          <w:b/>
          <w:sz w:val="24"/>
          <w:szCs w:val="24"/>
        </w:rPr>
        <w:lastRenderedPageBreak/>
        <w:t>Opleiden</w:t>
      </w:r>
    </w:p>
    <w:p w14:paraId="27C4ACB9" w14:textId="1510BC9A" w:rsidR="00D23DDB" w:rsidRPr="00D23DDB" w:rsidRDefault="00D23DDB" w:rsidP="00D23DDB">
      <w:pPr>
        <w:spacing w:after="0"/>
        <w:rPr>
          <w:sz w:val="24"/>
          <w:szCs w:val="24"/>
        </w:rPr>
      </w:pPr>
      <w:r w:rsidRPr="00D23DDB">
        <w:rPr>
          <w:sz w:val="24"/>
          <w:szCs w:val="24"/>
        </w:rPr>
        <w:t xml:space="preserve">Lianne Beijer heeft </w:t>
      </w:r>
      <w:r w:rsidR="00795FD8">
        <w:rPr>
          <w:sz w:val="24"/>
          <w:szCs w:val="24"/>
        </w:rPr>
        <w:t>in 201</w:t>
      </w:r>
      <w:r w:rsidR="00564E42">
        <w:rPr>
          <w:sz w:val="24"/>
          <w:szCs w:val="24"/>
        </w:rPr>
        <w:t>8</w:t>
      </w:r>
      <w:r w:rsidR="00D6455E">
        <w:rPr>
          <w:sz w:val="24"/>
          <w:szCs w:val="24"/>
        </w:rPr>
        <w:t xml:space="preserve"> geen </w:t>
      </w:r>
      <w:r w:rsidR="00564E42">
        <w:rPr>
          <w:sz w:val="24"/>
          <w:szCs w:val="24"/>
        </w:rPr>
        <w:t xml:space="preserve">externe </w:t>
      </w:r>
      <w:r w:rsidR="00D6455E">
        <w:rPr>
          <w:sz w:val="24"/>
          <w:szCs w:val="24"/>
        </w:rPr>
        <w:t>stagia</w:t>
      </w:r>
      <w:r w:rsidR="00564E42">
        <w:rPr>
          <w:sz w:val="24"/>
          <w:szCs w:val="24"/>
        </w:rPr>
        <w:t xml:space="preserve">ires doktersassistente opgeleid. </w:t>
      </w:r>
    </w:p>
    <w:p w14:paraId="3B9B3859" w14:textId="7C456ECC" w:rsidR="00D23DDB" w:rsidRDefault="00D23DDB" w:rsidP="00D23DDB">
      <w:pPr>
        <w:spacing w:after="0"/>
        <w:rPr>
          <w:sz w:val="24"/>
          <w:szCs w:val="24"/>
        </w:rPr>
      </w:pPr>
      <w:r>
        <w:rPr>
          <w:sz w:val="24"/>
          <w:szCs w:val="24"/>
        </w:rPr>
        <w:t xml:space="preserve"> </w:t>
      </w:r>
    </w:p>
    <w:p w14:paraId="4CCD7A89" w14:textId="0EB87E80" w:rsidR="00D23DDB" w:rsidRDefault="00D23DDB" w:rsidP="00D23DDB">
      <w:pPr>
        <w:spacing w:after="0"/>
        <w:rPr>
          <w:sz w:val="24"/>
          <w:szCs w:val="24"/>
        </w:rPr>
      </w:pPr>
      <w:r>
        <w:rPr>
          <w:sz w:val="24"/>
          <w:szCs w:val="24"/>
        </w:rPr>
        <w:t xml:space="preserve">Vanaf september 2015 is Bram </w:t>
      </w:r>
      <w:r w:rsidR="00D6455E">
        <w:rPr>
          <w:sz w:val="24"/>
          <w:szCs w:val="24"/>
        </w:rPr>
        <w:t xml:space="preserve">Smits </w:t>
      </w:r>
      <w:r>
        <w:rPr>
          <w:sz w:val="24"/>
          <w:szCs w:val="24"/>
        </w:rPr>
        <w:t>huisartsopleider voor de Universiteit Utrecht.</w:t>
      </w:r>
    </w:p>
    <w:p w14:paraId="01E2A933" w14:textId="70247586" w:rsidR="00D23DDB" w:rsidRDefault="00D23DDB" w:rsidP="00D23DDB">
      <w:pPr>
        <w:spacing w:after="0"/>
        <w:rPr>
          <w:sz w:val="24"/>
          <w:szCs w:val="24"/>
        </w:rPr>
      </w:pPr>
      <w:r>
        <w:rPr>
          <w:sz w:val="24"/>
          <w:szCs w:val="24"/>
        </w:rPr>
        <w:t>Zijn eerste AIOS is Hanneke ter Riet.</w:t>
      </w:r>
      <w:r w:rsidR="00D6455E">
        <w:rPr>
          <w:sz w:val="24"/>
          <w:szCs w:val="24"/>
        </w:rPr>
        <w:t xml:space="preserve"> Gevolgd in september 2016 door Jim Boersma.</w:t>
      </w:r>
      <w:r w:rsidR="00795FD8">
        <w:rPr>
          <w:sz w:val="24"/>
          <w:szCs w:val="24"/>
        </w:rPr>
        <w:t xml:space="preserve"> In september 2017 is Annemieke </w:t>
      </w:r>
      <w:proofErr w:type="spellStart"/>
      <w:r w:rsidR="00795FD8">
        <w:rPr>
          <w:sz w:val="24"/>
          <w:szCs w:val="24"/>
        </w:rPr>
        <w:t>Hemke</w:t>
      </w:r>
      <w:proofErr w:type="spellEnd"/>
      <w:r w:rsidR="00795FD8">
        <w:rPr>
          <w:sz w:val="24"/>
          <w:szCs w:val="24"/>
        </w:rPr>
        <w:t xml:space="preserve"> als derde </w:t>
      </w:r>
      <w:proofErr w:type="spellStart"/>
      <w:r w:rsidR="00795FD8">
        <w:rPr>
          <w:sz w:val="24"/>
          <w:szCs w:val="24"/>
        </w:rPr>
        <w:t>jaars</w:t>
      </w:r>
      <w:proofErr w:type="spellEnd"/>
      <w:r w:rsidR="00795FD8">
        <w:rPr>
          <w:sz w:val="24"/>
          <w:szCs w:val="24"/>
        </w:rPr>
        <w:t xml:space="preserve"> AIOS in de praktijk begonnen. </w:t>
      </w:r>
    </w:p>
    <w:p w14:paraId="0524C53A" w14:textId="77777777" w:rsidR="002A5C1C" w:rsidRDefault="002A5C1C" w:rsidP="00D23DDB">
      <w:pPr>
        <w:spacing w:after="0"/>
        <w:rPr>
          <w:sz w:val="24"/>
          <w:szCs w:val="24"/>
        </w:rPr>
      </w:pPr>
    </w:p>
    <w:p w14:paraId="6EAEE6B5" w14:textId="0D79CD73" w:rsidR="002A5C1C" w:rsidRDefault="002A5C1C" w:rsidP="00D23DDB">
      <w:pPr>
        <w:spacing w:after="0"/>
        <w:rPr>
          <w:sz w:val="24"/>
          <w:szCs w:val="24"/>
        </w:rPr>
      </w:pPr>
      <w:r>
        <w:rPr>
          <w:sz w:val="24"/>
          <w:szCs w:val="24"/>
        </w:rPr>
        <w:t xml:space="preserve">In 2018 heeft ook Debora Smits-de Vries een erkenning als huisartsopleider voor de Universiteit Utrecht gekregen. </w:t>
      </w:r>
    </w:p>
    <w:p w14:paraId="46D5A723" w14:textId="77777777" w:rsidR="002A5C1C" w:rsidRDefault="002A5C1C" w:rsidP="00D23DDB">
      <w:pPr>
        <w:spacing w:after="0"/>
        <w:rPr>
          <w:sz w:val="24"/>
          <w:szCs w:val="24"/>
        </w:rPr>
      </w:pPr>
    </w:p>
    <w:p w14:paraId="14CB5F31" w14:textId="063F01B1" w:rsidR="002A5C1C" w:rsidRDefault="002A5C1C" w:rsidP="00D23DDB">
      <w:pPr>
        <w:spacing w:after="0"/>
        <w:rPr>
          <w:sz w:val="24"/>
          <w:szCs w:val="24"/>
        </w:rPr>
      </w:pPr>
      <w:r>
        <w:rPr>
          <w:sz w:val="24"/>
          <w:szCs w:val="24"/>
        </w:rPr>
        <w:t>Tevens hebben we eind 2018 1 3</w:t>
      </w:r>
      <w:r w:rsidRPr="002A5C1C">
        <w:rPr>
          <w:sz w:val="24"/>
          <w:szCs w:val="24"/>
          <w:vertAlign w:val="superscript"/>
        </w:rPr>
        <w:t>e</w:t>
      </w:r>
      <w:r>
        <w:rPr>
          <w:sz w:val="24"/>
          <w:szCs w:val="24"/>
        </w:rPr>
        <w:t xml:space="preserve"> </w:t>
      </w:r>
      <w:proofErr w:type="spellStart"/>
      <w:r>
        <w:rPr>
          <w:sz w:val="24"/>
          <w:szCs w:val="24"/>
        </w:rPr>
        <w:t>jaars</w:t>
      </w:r>
      <w:proofErr w:type="spellEnd"/>
      <w:r>
        <w:rPr>
          <w:sz w:val="24"/>
          <w:szCs w:val="24"/>
        </w:rPr>
        <w:t xml:space="preserve"> </w:t>
      </w:r>
      <w:proofErr w:type="spellStart"/>
      <w:r>
        <w:rPr>
          <w:sz w:val="24"/>
          <w:szCs w:val="24"/>
        </w:rPr>
        <w:t>co-assistent</w:t>
      </w:r>
      <w:proofErr w:type="spellEnd"/>
      <w:r>
        <w:rPr>
          <w:sz w:val="24"/>
          <w:szCs w:val="24"/>
        </w:rPr>
        <w:t xml:space="preserve"> en </w:t>
      </w:r>
      <w:r w:rsidR="00564E42">
        <w:rPr>
          <w:sz w:val="24"/>
          <w:szCs w:val="24"/>
        </w:rPr>
        <w:t>2 5</w:t>
      </w:r>
      <w:r w:rsidR="00564E42" w:rsidRPr="00564E42">
        <w:rPr>
          <w:sz w:val="24"/>
          <w:szCs w:val="24"/>
          <w:vertAlign w:val="superscript"/>
        </w:rPr>
        <w:t>e</w:t>
      </w:r>
      <w:r w:rsidR="00564E42">
        <w:rPr>
          <w:sz w:val="24"/>
          <w:szCs w:val="24"/>
        </w:rPr>
        <w:t xml:space="preserve"> </w:t>
      </w:r>
      <w:proofErr w:type="spellStart"/>
      <w:r w:rsidR="00564E42">
        <w:rPr>
          <w:sz w:val="24"/>
          <w:szCs w:val="24"/>
        </w:rPr>
        <w:t>jaars</w:t>
      </w:r>
      <w:proofErr w:type="spellEnd"/>
      <w:r w:rsidR="00564E42">
        <w:rPr>
          <w:sz w:val="24"/>
          <w:szCs w:val="24"/>
        </w:rPr>
        <w:t xml:space="preserve"> </w:t>
      </w:r>
      <w:proofErr w:type="spellStart"/>
      <w:r w:rsidR="00564E42">
        <w:rPr>
          <w:sz w:val="24"/>
          <w:szCs w:val="24"/>
        </w:rPr>
        <w:t>co-assistenten</w:t>
      </w:r>
      <w:proofErr w:type="spellEnd"/>
      <w:r w:rsidR="00564E42">
        <w:rPr>
          <w:sz w:val="24"/>
          <w:szCs w:val="24"/>
        </w:rPr>
        <w:t xml:space="preserve"> opgeleid. De laatsten </w:t>
      </w:r>
      <w:r>
        <w:rPr>
          <w:sz w:val="24"/>
          <w:szCs w:val="24"/>
        </w:rPr>
        <w:t xml:space="preserve">samen met Annemieke </w:t>
      </w:r>
      <w:proofErr w:type="spellStart"/>
      <w:r>
        <w:rPr>
          <w:sz w:val="24"/>
          <w:szCs w:val="24"/>
        </w:rPr>
        <w:t>Hemke</w:t>
      </w:r>
      <w:proofErr w:type="spellEnd"/>
      <w:r>
        <w:rPr>
          <w:sz w:val="24"/>
          <w:szCs w:val="24"/>
        </w:rPr>
        <w:t>, 3</w:t>
      </w:r>
      <w:r w:rsidRPr="002A5C1C">
        <w:rPr>
          <w:sz w:val="24"/>
          <w:szCs w:val="24"/>
          <w:vertAlign w:val="superscript"/>
        </w:rPr>
        <w:t>e</w:t>
      </w:r>
      <w:r>
        <w:rPr>
          <w:sz w:val="24"/>
          <w:szCs w:val="24"/>
        </w:rPr>
        <w:t xml:space="preserve"> </w:t>
      </w:r>
      <w:proofErr w:type="spellStart"/>
      <w:r>
        <w:rPr>
          <w:sz w:val="24"/>
          <w:szCs w:val="24"/>
        </w:rPr>
        <w:t>jaars</w:t>
      </w:r>
      <w:proofErr w:type="spellEnd"/>
      <w:r>
        <w:rPr>
          <w:sz w:val="24"/>
          <w:szCs w:val="24"/>
        </w:rPr>
        <w:t xml:space="preserve"> AIOS.</w:t>
      </w:r>
    </w:p>
    <w:p w14:paraId="6F81AB51" w14:textId="77777777" w:rsidR="00D23DDB" w:rsidRDefault="00D23DDB" w:rsidP="00D23DDB">
      <w:pPr>
        <w:spacing w:after="0"/>
        <w:rPr>
          <w:b/>
          <w:sz w:val="24"/>
          <w:szCs w:val="24"/>
        </w:rPr>
      </w:pPr>
    </w:p>
    <w:p w14:paraId="317ABA6E" w14:textId="77777777" w:rsidR="00974026" w:rsidRPr="00D3776D" w:rsidRDefault="00974026" w:rsidP="00D3776D">
      <w:pPr>
        <w:spacing w:after="0"/>
        <w:rPr>
          <w:b/>
          <w:sz w:val="24"/>
          <w:szCs w:val="24"/>
        </w:rPr>
      </w:pPr>
      <w:r w:rsidRPr="00D3776D">
        <w:rPr>
          <w:b/>
          <w:sz w:val="24"/>
          <w:szCs w:val="24"/>
        </w:rPr>
        <w:t>Griepvaccinaties</w:t>
      </w:r>
    </w:p>
    <w:p w14:paraId="4C4ED06C" w14:textId="77777777" w:rsidR="002972C7" w:rsidRPr="00E245FF" w:rsidRDefault="00B83F15" w:rsidP="00D3776D">
      <w:pPr>
        <w:spacing w:after="0"/>
        <w:rPr>
          <w:sz w:val="24"/>
          <w:szCs w:val="24"/>
        </w:rPr>
      </w:pPr>
      <w:r w:rsidRPr="00D3776D">
        <w:rPr>
          <w:sz w:val="24"/>
          <w:szCs w:val="24"/>
        </w:rPr>
        <w:t>L</w:t>
      </w:r>
      <w:r w:rsidR="00974026" w:rsidRPr="00D3776D">
        <w:rPr>
          <w:sz w:val="24"/>
          <w:szCs w:val="24"/>
        </w:rPr>
        <w:t>ianne</w:t>
      </w:r>
      <w:r w:rsidRPr="00D3776D">
        <w:rPr>
          <w:sz w:val="24"/>
          <w:szCs w:val="24"/>
        </w:rPr>
        <w:t xml:space="preserve"> Beijer</w:t>
      </w:r>
      <w:r w:rsidR="00493D57">
        <w:rPr>
          <w:sz w:val="24"/>
          <w:szCs w:val="24"/>
        </w:rPr>
        <w:t xml:space="preserve"> is verantwoordelijk voor het jaarlijks terugkerende</w:t>
      </w:r>
      <w:r w:rsidR="002972C7">
        <w:rPr>
          <w:sz w:val="24"/>
          <w:szCs w:val="24"/>
        </w:rPr>
        <w:t xml:space="preserve"> project griepvaccinaties. </w:t>
      </w:r>
      <w:r w:rsidR="00B95195">
        <w:rPr>
          <w:sz w:val="24"/>
          <w:szCs w:val="24"/>
        </w:rPr>
        <w:t xml:space="preserve"> </w:t>
      </w:r>
      <w:r w:rsidR="00B95195" w:rsidRPr="00E245FF">
        <w:rPr>
          <w:sz w:val="24"/>
          <w:szCs w:val="24"/>
        </w:rPr>
        <w:t xml:space="preserve">Sinds 2013 maakt zij daarbij gebruik van het </w:t>
      </w:r>
      <w:r w:rsidR="00493D57">
        <w:rPr>
          <w:sz w:val="24"/>
          <w:szCs w:val="24"/>
        </w:rPr>
        <w:t>griep</w:t>
      </w:r>
      <w:r w:rsidR="00847D17" w:rsidRPr="00E245FF">
        <w:rPr>
          <w:sz w:val="24"/>
          <w:szCs w:val="24"/>
        </w:rPr>
        <w:t xml:space="preserve">project </w:t>
      </w:r>
      <w:r w:rsidR="00B95195" w:rsidRPr="00E245FF">
        <w:rPr>
          <w:sz w:val="24"/>
          <w:szCs w:val="24"/>
        </w:rPr>
        <w:t xml:space="preserve">van </w:t>
      </w:r>
      <w:proofErr w:type="spellStart"/>
      <w:r w:rsidR="00B95195" w:rsidRPr="00E245FF">
        <w:rPr>
          <w:sz w:val="24"/>
          <w:szCs w:val="24"/>
        </w:rPr>
        <w:t>Promedico</w:t>
      </w:r>
      <w:proofErr w:type="spellEnd"/>
      <w:r w:rsidR="00B95195" w:rsidRPr="00E245FF">
        <w:rPr>
          <w:sz w:val="24"/>
          <w:szCs w:val="24"/>
        </w:rPr>
        <w:t xml:space="preserve"> en </w:t>
      </w:r>
      <w:r w:rsidR="00E245FF" w:rsidRPr="00E245FF">
        <w:rPr>
          <w:sz w:val="24"/>
          <w:szCs w:val="24"/>
        </w:rPr>
        <w:t xml:space="preserve">kan het formulier gescand worden waardoor het makkelijker is geworden om in het patiëntendossier de melding griepvaccinatie op te nemen.  </w:t>
      </w:r>
    </w:p>
    <w:p w14:paraId="069E9D7F" w14:textId="77777777" w:rsidR="00E245FF" w:rsidRDefault="00E245FF" w:rsidP="00D3776D">
      <w:pPr>
        <w:spacing w:after="0"/>
        <w:rPr>
          <w:b/>
          <w:i/>
          <w:sz w:val="24"/>
          <w:szCs w:val="24"/>
        </w:rPr>
      </w:pPr>
    </w:p>
    <w:p w14:paraId="0E0CD7F3" w14:textId="77777777" w:rsidR="00B83F15" w:rsidRPr="00DD548C" w:rsidRDefault="00B83F15" w:rsidP="00D3776D">
      <w:pPr>
        <w:spacing w:after="0"/>
        <w:rPr>
          <w:i/>
          <w:sz w:val="24"/>
          <w:szCs w:val="24"/>
        </w:rPr>
      </w:pPr>
      <w:r w:rsidRPr="00DD548C">
        <w:rPr>
          <w:i/>
          <w:sz w:val="24"/>
          <w:szCs w:val="24"/>
        </w:rPr>
        <w:t>Aantal geïndiceerde patiënten (HIS)</w:t>
      </w:r>
      <w:r w:rsidRPr="00DD548C">
        <w:rPr>
          <w:i/>
          <w:sz w:val="24"/>
          <w:szCs w:val="24"/>
        </w:rPr>
        <w:tab/>
      </w:r>
      <w:r w:rsidR="00DD548C">
        <w:rPr>
          <w:i/>
          <w:sz w:val="24"/>
          <w:szCs w:val="24"/>
        </w:rPr>
        <w:tab/>
      </w:r>
      <w:r w:rsidRPr="00DD548C">
        <w:rPr>
          <w:i/>
          <w:sz w:val="24"/>
          <w:szCs w:val="24"/>
        </w:rPr>
        <w:t>Bestelde vaccinaties</w:t>
      </w:r>
      <w:r w:rsidRPr="00DD548C">
        <w:rPr>
          <w:i/>
          <w:sz w:val="24"/>
          <w:szCs w:val="24"/>
        </w:rPr>
        <w:tab/>
        <w:t>Gebruikte vaccinaties</w:t>
      </w:r>
    </w:p>
    <w:p w14:paraId="1DC52B58" w14:textId="77777777" w:rsidR="00A93CE1" w:rsidRDefault="0012720B" w:rsidP="0012720B">
      <w:pPr>
        <w:spacing w:after="0" w:line="240" w:lineRule="auto"/>
        <w:rPr>
          <w:sz w:val="24"/>
          <w:szCs w:val="24"/>
        </w:rPr>
      </w:pPr>
      <w:r>
        <w:rPr>
          <w:sz w:val="24"/>
          <w:szCs w:val="24"/>
        </w:rPr>
        <w:t>2013:</w:t>
      </w:r>
      <w:r w:rsidRPr="0012720B">
        <w:rPr>
          <w:sz w:val="24"/>
          <w:szCs w:val="24"/>
        </w:rPr>
        <w:t xml:space="preserve"> </w:t>
      </w:r>
      <w:r>
        <w:rPr>
          <w:sz w:val="24"/>
          <w:szCs w:val="24"/>
        </w:rPr>
        <w:tab/>
      </w:r>
      <w:r>
        <w:rPr>
          <w:sz w:val="24"/>
          <w:szCs w:val="24"/>
        </w:rPr>
        <w:tab/>
      </w:r>
      <w:r w:rsidR="00A93CE1" w:rsidRPr="0012720B">
        <w:rPr>
          <w:sz w:val="24"/>
          <w:szCs w:val="24"/>
        </w:rPr>
        <w:t>726</w:t>
      </w:r>
      <w:r w:rsidR="00BE2F96" w:rsidRPr="0012720B">
        <w:rPr>
          <w:sz w:val="24"/>
          <w:szCs w:val="24"/>
        </w:rPr>
        <w:tab/>
      </w:r>
      <w:r w:rsidR="00BE2F96" w:rsidRPr="0012720B">
        <w:rPr>
          <w:sz w:val="24"/>
          <w:szCs w:val="24"/>
        </w:rPr>
        <w:tab/>
      </w:r>
      <w:r w:rsidR="00A93CE1" w:rsidRPr="0012720B">
        <w:rPr>
          <w:sz w:val="24"/>
          <w:szCs w:val="24"/>
        </w:rPr>
        <w:tab/>
      </w:r>
      <w:r w:rsidR="00A93CE1" w:rsidRPr="0012720B">
        <w:rPr>
          <w:sz w:val="24"/>
          <w:szCs w:val="24"/>
        </w:rPr>
        <w:tab/>
      </w:r>
      <w:r w:rsidR="00A93CE1" w:rsidRPr="0012720B">
        <w:rPr>
          <w:sz w:val="24"/>
          <w:szCs w:val="24"/>
        </w:rPr>
        <w:tab/>
        <w:t>550</w:t>
      </w:r>
      <w:r w:rsidR="00A93CE1" w:rsidRPr="0012720B">
        <w:rPr>
          <w:sz w:val="24"/>
          <w:szCs w:val="24"/>
        </w:rPr>
        <w:tab/>
      </w:r>
      <w:r w:rsidR="00A93CE1" w:rsidRPr="0012720B">
        <w:rPr>
          <w:sz w:val="24"/>
          <w:szCs w:val="24"/>
        </w:rPr>
        <w:tab/>
      </w:r>
      <w:r w:rsidR="00A93CE1" w:rsidRPr="0012720B">
        <w:rPr>
          <w:sz w:val="24"/>
          <w:szCs w:val="24"/>
        </w:rPr>
        <w:tab/>
        <w:t>417</w:t>
      </w:r>
    </w:p>
    <w:p w14:paraId="301C8CF0" w14:textId="77777777" w:rsidR="0012720B" w:rsidRDefault="0012720B" w:rsidP="0012720B">
      <w:pPr>
        <w:spacing w:after="0" w:line="240" w:lineRule="auto"/>
        <w:rPr>
          <w:sz w:val="24"/>
          <w:szCs w:val="24"/>
        </w:rPr>
      </w:pPr>
      <w:r>
        <w:rPr>
          <w:sz w:val="24"/>
          <w:szCs w:val="24"/>
        </w:rPr>
        <w:t>2014:</w:t>
      </w:r>
      <w:r>
        <w:rPr>
          <w:sz w:val="24"/>
          <w:szCs w:val="24"/>
        </w:rPr>
        <w:tab/>
      </w:r>
      <w:r>
        <w:rPr>
          <w:sz w:val="24"/>
          <w:szCs w:val="24"/>
        </w:rPr>
        <w:tab/>
      </w:r>
      <w:r w:rsidR="00245057">
        <w:rPr>
          <w:sz w:val="24"/>
          <w:szCs w:val="24"/>
        </w:rPr>
        <w:t>776</w:t>
      </w:r>
      <w:r w:rsidR="00245057">
        <w:rPr>
          <w:sz w:val="24"/>
          <w:szCs w:val="24"/>
        </w:rPr>
        <w:tab/>
      </w:r>
      <w:r w:rsidR="00245057">
        <w:rPr>
          <w:sz w:val="24"/>
          <w:szCs w:val="24"/>
        </w:rPr>
        <w:tab/>
      </w:r>
      <w:r w:rsidR="00245057">
        <w:rPr>
          <w:sz w:val="24"/>
          <w:szCs w:val="24"/>
        </w:rPr>
        <w:tab/>
      </w:r>
      <w:r w:rsidR="00245057">
        <w:rPr>
          <w:sz w:val="24"/>
          <w:szCs w:val="24"/>
        </w:rPr>
        <w:tab/>
      </w:r>
      <w:r w:rsidR="00245057">
        <w:rPr>
          <w:sz w:val="24"/>
          <w:szCs w:val="24"/>
        </w:rPr>
        <w:tab/>
        <w:t>550</w:t>
      </w:r>
      <w:r w:rsidR="00245057">
        <w:rPr>
          <w:sz w:val="24"/>
          <w:szCs w:val="24"/>
        </w:rPr>
        <w:tab/>
      </w:r>
      <w:r w:rsidR="00245057">
        <w:rPr>
          <w:sz w:val="24"/>
          <w:szCs w:val="24"/>
        </w:rPr>
        <w:tab/>
      </w:r>
      <w:r w:rsidR="00245057">
        <w:rPr>
          <w:sz w:val="24"/>
          <w:szCs w:val="24"/>
        </w:rPr>
        <w:tab/>
        <w:t>446</w:t>
      </w:r>
    </w:p>
    <w:p w14:paraId="52578EFB" w14:textId="49D894F1" w:rsidR="00493D57" w:rsidRDefault="00493D57" w:rsidP="0012720B">
      <w:pPr>
        <w:spacing w:after="0" w:line="240" w:lineRule="auto"/>
        <w:rPr>
          <w:sz w:val="24"/>
          <w:szCs w:val="24"/>
        </w:rPr>
      </w:pPr>
      <w:r>
        <w:rPr>
          <w:sz w:val="24"/>
          <w:szCs w:val="24"/>
        </w:rPr>
        <w:t xml:space="preserve">2015: </w:t>
      </w:r>
      <w:r>
        <w:rPr>
          <w:sz w:val="24"/>
          <w:szCs w:val="24"/>
        </w:rPr>
        <w:tab/>
      </w:r>
      <w:r>
        <w:rPr>
          <w:sz w:val="24"/>
          <w:szCs w:val="24"/>
        </w:rPr>
        <w:tab/>
      </w:r>
      <w:r w:rsidR="00193921">
        <w:rPr>
          <w:sz w:val="24"/>
          <w:szCs w:val="24"/>
        </w:rPr>
        <w:t>73</w:t>
      </w:r>
      <w:r w:rsidR="00B6266E">
        <w:rPr>
          <w:sz w:val="24"/>
          <w:szCs w:val="24"/>
        </w:rPr>
        <w:t>7</w:t>
      </w:r>
      <w:r w:rsidR="00193921">
        <w:rPr>
          <w:b/>
          <w:sz w:val="24"/>
          <w:szCs w:val="24"/>
        </w:rPr>
        <w:tab/>
      </w:r>
      <w:r w:rsidR="00193921">
        <w:rPr>
          <w:b/>
          <w:sz w:val="24"/>
          <w:szCs w:val="24"/>
        </w:rPr>
        <w:tab/>
      </w:r>
      <w:r w:rsidR="00193921">
        <w:rPr>
          <w:b/>
          <w:sz w:val="24"/>
          <w:szCs w:val="24"/>
        </w:rPr>
        <w:tab/>
      </w:r>
      <w:r w:rsidR="00193921">
        <w:rPr>
          <w:b/>
          <w:sz w:val="24"/>
          <w:szCs w:val="24"/>
        </w:rPr>
        <w:tab/>
      </w:r>
      <w:r w:rsidR="00193921">
        <w:rPr>
          <w:b/>
          <w:sz w:val="24"/>
          <w:szCs w:val="24"/>
        </w:rPr>
        <w:tab/>
      </w:r>
      <w:r w:rsidR="00B6266E">
        <w:rPr>
          <w:sz w:val="24"/>
          <w:szCs w:val="24"/>
        </w:rPr>
        <w:t>500</w:t>
      </w:r>
      <w:r w:rsidR="00193921">
        <w:rPr>
          <w:b/>
          <w:sz w:val="24"/>
          <w:szCs w:val="24"/>
        </w:rPr>
        <w:tab/>
      </w:r>
      <w:r w:rsidR="00193921">
        <w:rPr>
          <w:b/>
          <w:sz w:val="24"/>
          <w:szCs w:val="24"/>
        </w:rPr>
        <w:tab/>
      </w:r>
      <w:r w:rsidR="00B6266E">
        <w:rPr>
          <w:b/>
          <w:sz w:val="24"/>
          <w:szCs w:val="24"/>
        </w:rPr>
        <w:tab/>
      </w:r>
      <w:r w:rsidR="00193921">
        <w:rPr>
          <w:sz w:val="24"/>
          <w:szCs w:val="24"/>
        </w:rPr>
        <w:t>409</w:t>
      </w:r>
    </w:p>
    <w:p w14:paraId="671AEEA9" w14:textId="77777777" w:rsidR="00854DE9" w:rsidRDefault="00297F83" w:rsidP="0012720B">
      <w:pPr>
        <w:spacing w:after="0" w:line="240" w:lineRule="auto"/>
        <w:rPr>
          <w:sz w:val="24"/>
          <w:szCs w:val="24"/>
        </w:rPr>
      </w:pPr>
      <w:r>
        <w:rPr>
          <w:sz w:val="24"/>
          <w:szCs w:val="24"/>
        </w:rPr>
        <w:t xml:space="preserve">2016: </w:t>
      </w:r>
      <w:r>
        <w:rPr>
          <w:sz w:val="24"/>
          <w:szCs w:val="24"/>
        </w:rPr>
        <w:tab/>
      </w:r>
      <w:r>
        <w:rPr>
          <w:sz w:val="24"/>
          <w:szCs w:val="24"/>
        </w:rPr>
        <w:tab/>
        <w:t>766</w:t>
      </w:r>
      <w:r>
        <w:rPr>
          <w:sz w:val="24"/>
          <w:szCs w:val="24"/>
        </w:rPr>
        <w:tab/>
      </w:r>
      <w:r>
        <w:rPr>
          <w:sz w:val="24"/>
          <w:szCs w:val="24"/>
        </w:rPr>
        <w:tab/>
      </w:r>
      <w:r>
        <w:rPr>
          <w:sz w:val="24"/>
          <w:szCs w:val="24"/>
        </w:rPr>
        <w:tab/>
      </w:r>
      <w:r>
        <w:rPr>
          <w:sz w:val="24"/>
          <w:szCs w:val="24"/>
        </w:rPr>
        <w:tab/>
      </w:r>
      <w:r>
        <w:rPr>
          <w:sz w:val="24"/>
          <w:szCs w:val="24"/>
        </w:rPr>
        <w:tab/>
        <w:t>450</w:t>
      </w:r>
      <w:r>
        <w:rPr>
          <w:sz w:val="24"/>
          <w:szCs w:val="24"/>
        </w:rPr>
        <w:tab/>
      </w:r>
      <w:r>
        <w:rPr>
          <w:sz w:val="24"/>
          <w:szCs w:val="24"/>
        </w:rPr>
        <w:tab/>
      </w:r>
      <w:r>
        <w:rPr>
          <w:sz w:val="24"/>
          <w:szCs w:val="24"/>
        </w:rPr>
        <w:tab/>
        <w:t>386</w:t>
      </w:r>
    </w:p>
    <w:p w14:paraId="41BD7D75" w14:textId="0F42AF3A" w:rsidR="00795FD8" w:rsidRDefault="00795FD8" w:rsidP="0012720B">
      <w:pPr>
        <w:spacing w:after="0" w:line="240" w:lineRule="auto"/>
        <w:rPr>
          <w:sz w:val="24"/>
          <w:szCs w:val="24"/>
        </w:rPr>
      </w:pPr>
      <w:r w:rsidRPr="00300C5B">
        <w:rPr>
          <w:sz w:val="24"/>
          <w:szCs w:val="24"/>
        </w:rPr>
        <w:t xml:space="preserve">2017: </w:t>
      </w:r>
      <w:r w:rsidR="00300C5B">
        <w:rPr>
          <w:sz w:val="24"/>
          <w:szCs w:val="24"/>
        </w:rPr>
        <w:tab/>
      </w:r>
      <w:r w:rsidR="00300C5B">
        <w:rPr>
          <w:sz w:val="24"/>
          <w:szCs w:val="24"/>
        </w:rPr>
        <w:tab/>
        <w:t>784</w:t>
      </w:r>
      <w:r w:rsidR="00300C5B">
        <w:rPr>
          <w:sz w:val="24"/>
          <w:szCs w:val="24"/>
        </w:rPr>
        <w:tab/>
      </w:r>
      <w:r w:rsidR="00854DE9">
        <w:rPr>
          <w:sz w:val="24"/>
          <w:szCs w:val="24"/>
        </w:rPr>
        <w:tab/>
      </w:r>
      <w:r w:rsidR="00854DE9">
        <w:rPr>
          <w:sz w:val="24"/>
          <w:szCs w:val="24"/>
        </w:rPr>
        <w:tab/>
      </w:r>
      <w:r w:rsidR="00854DE9">
        <w:rPr>
          <w:sz w:val="24"/>
          <w:szCs w:val="24"/>
        </w:rPr>
        <w:tab/>
      </w:r>
      <w:r w:rsidR="00854DE9">
        <w:rPr>
          <w:sz w:val="24"/>
          <w:szCs w:val="24"/>
        </w:rPr>
        <w:tab/>
        <w:t>420</w:t>
      </w:r>
      <w:r w:rsidR="00854DE9">
        <w:rPr>
          <w:sz w:val="24"/>
          <w:szCs w:val="24"/>
        </w:rPr>
        <w:tab/>
      </w:r>
      <w:r w:rsidR="00854DE9">
        <w:rPr>
          <w:sz w:val="24"/>
          <w:szCs w:val="24"/>
        </w:rPr>
        <w:tab/>
      </w:r>
      <w:r w:rsidR="00854DE9">
        <w:rPr>
          <w:sz w:val="24"/>
          <w:szCs w:val="24"/>
        </w:rPr>
        <w:tab/>
        <w:t>379</w:t>
      </w:r>
    </w:p>
    <w:p w14:paraId="62E30E0A" w14:textId="71143522" w:rsidR="002A5C1C" w:rsidRPr="00300C5B" w:rsidRDefault="002A5C1C" w:rsidP="0012720B">
      <w:pPr>
        <w:spacing w:after="0" w:line="240" w:lineRule="auto"/>
        <w:rPr>
          <w:ins w:id="96" w:author="Familie Smits" w:date="2016-04-19T14:33:00Z"/>
          <w:sz w:val="24"/>
          <w:szCs w:val="24"/>
        </w:rPr>
      </w:pPr>
      <w:r>
        <w:rPr>
          <w:sz w:val="24"/>
          <w:szCs w:val="24"/>
        </w:rPr>
        <w:t xml:space="preserve">2018: </w:t>
      </w:r>
      <w:r w:rsidR="009137F1">
        <w:rPr>
          <w:sz w:val="24"/>
          <w:szCs w:val="24"/>
        </w:rPr>
        <w:tab/>
      </w:r>
      <w:r w:rsidR="009137F1">
        <w:rPr>
          <w:sz w:val="24"/>
          <w:szCs w:val="24"/>
        </w:rPr>
        <w:tab/>
      </w:r>
      <w:r w:rsidR="005D5E20" w:rsidRPr="005D5E20">
        <w:rPr>
          <w:sz w:val="24"/>
          <w:szCs w:val="24"/>
        </w:rPr>
        <w:t>873</w:t>
      </w:r>
      <w:r w:rsidR="009137F1">
        <w:rPr>
          <w:sz w:val="24"/>
          <w:szCs w:val="24"/>
        </w:rPr>
        <w:tab/>
      </w:r>
      <w:r w:rsidR="009137F1">
        <w:rPr>
          <w:sz w:val="24"/>
          <w:szCs w:val="24"/>
        </w:rPr>
        <w:tab/>
      </w:r>
      <w:r w:rsidR="009137F1">
        <w:rPr>
          <w:sz w:val="24"/>
          <w:szCs w:val="24"/>
        </w:rPr>
        <w:tab/>
      </w:r>
      <w:r w:rsidR="005D5E20">
        <w:rPr>
          <w:sz w:val="24"/>
          <w:szCs w:val="24"/>
        </w:rPr>
        <w:tab/>
      </w:r>
      <w:r w:rsidR="005D5E20">
        <w:rPr>
          <w:sz w:val="24"/>
          <w:szCs w:val="24"/>
        </w:rPr>
        <w:tab/>
      </w:r>
      <w:r w:rsidR="009137F1">
        <w:rPr>
          <w:sz w:val="24"/>
          <w:szCs w:val="24"/>
        </w:rPr>
        <w:t>450</w:t>
      </w:r>
      <w:r w:rsidR="009137F1">
        <w:rPr>
          <w:sz w:val="24"/>
          <w:szCs w:val="24"/>
        </w:rPr>
        <w:tab/>
      </w:r>
      <w:r w:rsidR="009137F1">
        <w:rPr>
          <w:sz w:val="24"/>
          <w:szCs w:val="24"/>
        </w:rPr>
        <w:tab/>
      </w:r>
      <w:r w:rsidR="009137F1">
        <w:rPr>
          <w:sz w:val="24"/>
          <w:szCs w:val="24"/>
        </w:rPr>
        <w:tab/>
      </w:r>
      <w:r w:rsidR="004C269C">
        <w:rPr>
          <w:sz w:val="24"/>
          <w:szCs w:val="24"/>
        </w:rPr>
        <w:t>406</w:t>
      </w:r>
    </w:p>
    <w:p w14:paraId="2DEABC80" w14:textId="77777777" w:rsidR="00B6266E" w:rsidRPr="00795FD8" w:rsidRDefault="00B6266E" w:rsidP="0012720B">
      <w:pPr>
        <w:spacing w:after="0" w:line="240" w:lineRule="auto"/>
        <w:rPr>
          <w:b/>
          <w:sz w:val="24"/>
          <w:szCs w:val="24"/>
        </w:rPr>
      </w:pPr>
    </w:p>
    <w:p w14:paraId="4187B3E4" w14:textId="639DDD54" w:rsidR="001936E9" w:rsidRPr="00300C5B" w:rsidRDefault="001936E9" w:rsidP="0012720B">
      <w:pPr>
        <w:spacing w:after="0" w:line="240" w:lineRule="auto"/>
        <w:rPr>
          <w:sz w:val="24"/>
          <w:szCs w:val="24"/>
        </w:rPr>
      </w:pPr>
      <w:r w:rsidRPr="00300C5B">
        <w:rPr>
          <w:sz w:val="24"/>
          <w:szCs w:val="24"/>
        </w:rPr>
        <w:t>Van de</w:t>
      </w:r>
      <w:r w:rsidRPr="004C269C">
        <w:rPr>
          <w:b/>
          <w:sz w:val="24"/>
          <w:szCs w:val="24"/>
        </w:rPr>
        <w:t xml:space="preserve"> </w:t>
      </w:r>
      <w:r w:rsidR="005D5E20" w:rsidRPr="005D5E20">
        <w:rPr>
          <w:sz w:val="24"/>
          <w:szCs w:val="24"/>
        </w:rPr>
        <w:t>873</w:t>
      </w:r>
      <w:r w:rsidR="004C269C" w:rsidRPr="005D5E20">
        <w:rPr>
          <w:sz w:val="24"/>
          <w:szCs w:val="24"/>
        </w:rPr>
        <w:t xml:space="preserve"> </w:t>
      </w:r>
      <w:r w:rsidRPr="00300C5B">
        <w:rPr>
          <w:sz w:val="24"/>
          <w:szCs w:val="24"/>
        </w:rPr>
        <w:t xml:space="preserve">geïndiceerde </w:t>
      </w:r>
      <w:proofErr w:type="spellStart"/>
      <w:r w:rsidRPr="00300C5B">
        <w:rPr>
          <w:sz w:val="24"/>
          <w:szCs w:val="24"/>
        </w:rPr>
        <w:t>patienten</w:t>
      </w:r>
      <w:proofErr w:type="spellEnd"/>
      <w:r w:rsidRPr="00300C5B">
        <w:rPr>
          <w:sz w:val="24"/>
          <w:szCs w:val="24"/>
        </w:rPr>
        <w:t xml:space="preserve"> zijn </w:t>
      </w:r>
      <w:r w:rsidR="005D5E20" w:rsidRPr="005D5E20">
        <w:rPr>
          <w:sz w:val="24"/>
          <w:szCs w:val="24"/>
        </w:rPr>
        <w:t>263</w:t>
      </w:r>
      <w:r w:rsidR="00300C5B" w:rsidRPr="00300C5B">
        <w:rPr>
          <w:sz w:val="24"/>
          <w:szCs w:val="24"/>
        </w:rPr>
        <w:t xml:space="preserve"> </w:t>
      </w:r>
      <w:r w:rsidRPr="00300C5B">
        <w:rPr>
          <w:sz w:val="24"/>
          <w:szCs w:val="24"/>
        </w:rPr>
        <w:t>griepweiger</w:t>
      </w:r>
      <w:r w:rsidR="004C269C">
        <w:rPr>
          <w:sz w:val="24"/>
          <w:szCs w:val="24"/>
        </w:rPr>
        <w:t>aars. Daarnaast waren er in 2018</w:t>
      </w:r>
      <w:r w:rsidRPr="00300C5B">
        <w:rPr>
          <w:sz w:val="24"/>
          <w:szCs w:val="24"/>
        </w:rPr>
        <w:t xml:space="preserve"> </w:t>
      </w:r>
      <w:r w:rsidR="005D5E20" w:rsidRPr="005D5E20">
        <w:rPr>
          <w:sz w:val="24"/>
          <w:szCs w:val="24"/>
        </w:rPr>
        <w:t>168</w:t>
      </w:r>
      <w:r w:rsidR="004C269C" w:rsidRPr="004C269C">
        <w:rPr>
          <w:b/>
          <w:sz w:val="24"/>
          <w:szCs w:val="24"/>
        </w:rPr>
        <w:t xml:space="preserve"> </w:t>
      </w:r>
      <w:r w:rsidRPr="00300C5B">
        <w:rPr>
          <w:sz w:val="24"/>
          <w:szCs w:val="24"/>
        </w:rPr>
        <w:t>non-</w:t>
      </w:r>
      <w:proofErr w:type="spellStart"/>
      <w:r w:rsidRPr="00300C5B">
        <w:rPr>
          <w:sz w:val="24"/>
          <w:szCs w:val="24"/>
        </w:rPr>
        <w:t>responders</w:t>
      </w:r>
      <w:proofErr w:type="spellEnd"/>
      <w:r w:rsidRPr="00300C5B">
        <w:rPr>
          <w:sz w:val="24"/>
          <w:szCs w:val="24"/>
        </w:rPr>
        <w:t xml:space="preserve">. </w:t>
      </w:r>
    </w:p>
    <w:p w14:paraId="0E0D194F" w14:textId="77777777" w:rsidR="001936E9" w:rsidRPr="00795FD8" w:rsidRDefault="001936E9" w:rsidP="0012720B">
      <w:pPr>
        <w:spacing w:after="0" w:line="240" w:lineRule="auto"/>
        <w:rPr>
          <w:b/>
          <w:sz w:val="24"/>
          <w:szCs w:val="24"/>
        </w:rPr>
      </w:pPr>
    </w:p>
    <w:p w14:paraId="14D6CA27" w14:textId="3A951BC6" w:rsidR="00B6266E" w:rsidRPr="00854DE9" w:rsidRDefault="001936E9" w:rsidP="0012720B">
      <w:pPr>
        <w:spacing w:after="0" w:line="240" w:lineRule="auto"/>
        <w:rPr>
          <w:ins w:id="97" w:author="Familie Smits" w:date="2016-04-19T14:33:00Z"/>
          <w:sz w:val="24"/>
          <w:szCs w:val="24"/>
        </w:rPr>
      </w:pPr>
      <w:r w:rsidRPr="00854DE9">
        <w:rPr>
          <w:sz w:val="24"/>
          <w:szCs w:val="24"/>
        </w:rPr>
        <w:t xml:space="preserve">Van de </w:t>
      </w:r>
      <w:r w:rsidR="004C269C">
        <w:rPr>
          <w:sz w:val="24"/>
          <w:szCs w:val="24"/>
        </w:rPr>
        <w:t>406</w:t>
      </w:r>
      <w:r w:rsidRPr="00854DE9">
        <w:rPr>
          <w:sz w:val="24"/>
          <w:szCs w:val="24"/>
        </w:rPr>
        <w:t xml:space="preserve"> gevaccineerde </w:t>
      </w:r>
      <w:proofErr w:type="spellStart"/>
      <w:r w:rsidRPr="00854DE9">
        <w:rPr>
          <w:sz w:val="24"/>
          <w:szCs w:val="24"/>
        </w:rPr>
        <w:t>patienten</w:t>
      </w:r>
      <w:proofErr w:type="spellEnd"/>
      <w:r w:rsidRPr="00854DE9">
        <w:rPr>
          <w:sz w:val="24"/>
          <w:szCs w:val="24"/>
        </w:rPr>
        <w:t xml:space="preserve"> zijn </w:t>
      </w:r>
      <w:r w:rsidR="004C269C">
        <w:rPr>
          <w:sz w:val="24"/>
          <w:szCs w:val="24"/>
        </w:rPr>
        <w:t>350</w:t>
      </w:r>
      <w:r w:rsidR="00B6266E" w:rsidRPr="00854DE9">
        <w:rPr>
          <w:sz w:val="24"/>
          <w:szCs w:val="24"/>
        </w:rPr>
        <w:t xml:space="preserve"> mensen 60 jaar of ouder. De overige groep bestaat uit </w:t>
      </w:r>
      <w:r w:rsidR="004C269C">
        <w:rPr>
          <w:sz w:val="24"/>
          <w:szCs w:val="24"/>
        </w:rPr>
        <w:t>56</w:t>
      </w:r>
      <w:r w:rsidR="00297F83" w:rsidRPr="00854DE9">
        <w:rPr>
          <w:sz w:val="24"/>
          <w:szCs w:val="24"/>
        </w:rPr>
        <w:t xml:space="preserve"> </w:t>
      </w:r>
      <w:r w:rsidR="00B6266E" w:rsidRPr="00854DE9">
        <w:rPr>
          <w:sz w:val="24"/>
          <w:szCs w:val="24"/>
        </w:rPr>
        <w:t xml:space="preserve">mensen. </w:t>
      </w:r>
    </w:p>
    <w:p w14:paraId="374C736E" w14:textId="77777777" w:rsidR="00245057" w:rsidRPr="00193921" w:rsidRDefault="00245057" w:rsidP="0012720B">
      <w:pPr>
        <w:spacing w:after="0" w:line="240" w:lineRule="auto"/>
        <w:rPr>
          <w:sz w:val="32"/>
          <w:szCs w:val="32"/>
        </w:rPr>
      </w:pPr>
    </w:p>
    <w:p w14:paraId="0AF50773" w14:textId="77777777" w:rsidR="009F72B6" w:rsidRPr="00245057" w:rsidRDefault="00245057" w:rsidP="00D3776D">
      <w:pPr>
        <w:spacing w:after="0"/>
        <w:rPr>
          <w:sz w:val="24"/>
          <w:szCs w:val="24"/>
        </w:rPr>
      </w:pPr>
      <w:r w:rsidRPr="00245057">
        <w:rPr>
          <w:sz w:val="24"/>
          <w:szCs w:val="24"/>
        </w:rPr>
        <w:t xml:space="preserve">Op onze </w:t>
      </w:r>
      <w:r w:rsidR="00E542CC" w:rsidRPr="00245057">
        <w:rPr>
          <w:sz w:val="24"/>
          <w:szCs w:val="24"/>
        </w:rPr>
        <w:t xml:space="preserve">website </w:t>
      </w:r>
      <w:r>
        <w:rPr>
          <w:sz w:val="24"/>
          <w:szCs w:val="24"/>
        </w:rPr>
        <w:t>leggen we uit</w:t>
      </w:r>
      <w:r w:rsidR="00E542CC" w:rsidRPr="00245057">
        <w:rPr>
          <w:sz w:val="24"/>
          <w:szCs w:val="24"/>
        </w:rPr>
        <w:t xml:space="preserve"> wat onze ideeën omtrent de griepvaccinaties zijn en mensen </w:t>
      </w:r>
      <w:r>
        <w:rPr>
          <w:sz w:val="24"/>
          <w:szCs w:val="24"/>
        </w:rPr>
        <w:t xml:space="preserve">krijgen </w:t>
      </w:r>
      <w:r w:rsidR="00E542CC" w:rsidRPr="00245057">
        <w:rPr>
          <w:sz w:val="24"/>
          <w:szCs w:val="24"/>
        </w:rPr>
        <w:t xml:space="preserve">meerdere gelegenheden om zich te laten vaccineren. </w:t>
      </w:r>
    </w:p>
    <w:p w14:paraId="752B7B00" w14:textId="77777777" w:rsidR="009F72B6" w:rsidRPr="00245057" w:rsidRDefault="009F72B6" w:rsidP="00D3776D">
      <w:pPr>
        <w:spacing w:after="0"/>
        <w:rPr>
          <w:sz w:val="24"/>
          <w:szCs w:val="24"/>
        </w:rPr>
      </w:pPr>
    </w:p>
    <w:p w14:paraId="5D168691" w14:textId="4BD5F984" w:rsidR="00F335DF" w:rsidRDefault="009F72B6" w:rsidP="00D3776D">
      <w:pPr>
        <w:spacing w:after="0"/>
        <w:rPr>
          <w:sz w:val="24"/>
          <w:szCs w:val="24"/>
        </w:rPr>
      </w:pPr>
      <w:r>
        <w:rPr>
          <w:sz w:val="24"/>
          <w:szCs w:val="24"/>
        </w:rPr>
        <w:t xml:space="preserve">Veel patiënten die de griepprik niet komen halen, melden zich niet af. Deze mensen worden </w:t>
      </w:r>
      <w:r w:rsidR="002972C7">
        <w:rPr>
          <w:sz w:val="24"/>
          <w:szCs w:val="24"/>
        </w:rPr>
        <w:t xml:space="preserve">sinds 2013 </w:t>
      </w:r>
      <w:r>
        <w:rPr>
          <w:sz w:val="24"/>
          <w:szCs w:val="24"/>
        </w:rPr>
        <w:t>door de assistentes geregistreerd</w:t>
      </w:r>
      <w:r w:rsidR="00795FD8">
        <w:rPr>
          <w:sz w:val="24"/>
          <w:szCs w:val="24"/>
        </w:rPr>
        <w:t xml:space="preserve"> als non-</w:t>
      </w:r>
      <w:proofErr w:type="spellStart"/>
      <w:r w:rsidR="001936E9">
        <w:rPr>
          <w:sz w:val="24"/>
          <w:szCs w:val="24"/>
        </w:rPr>
        <w:t>responder</w:t>
      </w:r>
      <w:proofErr w:type="spellEnd"/>
      <w:r>
        <w:rPr>
          <w:sz w:val="24"/>
          <w:szCs w:val="24"/>
        </w:rPr>
        <w:t xml:space="preserve">. </w:t>
      </w:r>
      <w:r w:rsidR="00795FD8">
        <w:rPr>
          <w:sz w:val="24"/>
          <w:szCs w:val="24"/>
        </w:rPr>
        <w:t>N</w:t>
      </w:r>
      <w:r>
        <w:rPr>
          <w:sz w:val="24"/>
          <w:szCs w:val="24"/>
        </w:rPr>
        <w:t xml:space="preserve">a ‘2 jaren niet verschijnen zonder afmelding’ </w:t>
      </w:r>
      <w:r w:rsidR="00795FD8">
        <w:rPr>
          <w:sz w:val="24"/>
          <w:szCs w:val="24"/>
        </w:rPr>
        <w:t>wordt de patiënt niet meer opgeroepen</w:t>
      </w:r>
      <w:r>
        <w:rPr>
          <w:sz w:val="24"/>
          <w:szCs w:val="24"/>
        </w:rPr>
        <w:t xml:space="preserve">. </w:t>
      </w:r>
      <w:r w:rsidR="00F335DF">
        <w:rPr>
          <w:sz w:val="24"/>
          <w:szCs w:val="24"/>
        </w:rPr>
        <w:t xml:space="preserve">Natuurlijk kan een griepweigeraar zelf zich weer aanmelden voor de griepvaccinaties en oproepen. </w:t>
      </w:r>
    </w:p>
    <w:p w14:paraId="3878A9D1" w14:textId="77777777" w:rsidR="00E542CC" w:rsidRPr="00D3776D" w:rsidRDefault="00E542CC" w:rsidP="00D3776D">
      <w:pPr>
        <w:spacing w:after="0"/>
        <w:rPr>
          <w:b/>
          <w:sz w:val="24"/>
          <w:szCs w:val="24"/>
        </w:rPr>
      </w:pPr>
    </w:p>
    <w:p w14:paraId="09EBAE75" w14:textId="507D7B76" w:rsidR="00F81BEB" w:rsidRPr="004C255B" w:rsidRDefault="00974026" w:rsidP="004C255B">
      <w:pPr>
        <w:rPr>
          <w:b/>
          <w:sz w:val="24"/>
          <w:szCs w:val="24"/>
        </w:rPr>
      </w:pPr>
      <w:r w:rsidRPr="00D3776D">
        <w:rPr>
          <w:b/>
          <w:sz w:val="24"/>
          <w:szCs w:val="24"/>
        </w:rPr>
        <w:t>Werkzaamheden huisartsen</w:t>
      </w:r>
      <w:r w:rsidR="005A093D">
        <w:rPr>
          <w:b/>
          <w:sz w:val="24"/>
          <w:szCs w:val="24"/>
        </w:rPr>
        <w:br/>
      </w:r>
      <w:r w:rsidRPr="00D3776D">
        <w:rPr>
          <w:sz w:val="24"/>
          <w:szCs w:val="24"/>
        </w:rPr>
        <w:t>Naast de reguliere consulten en visites v</w:t>
      </w:r>
      <w:r w:rsidR="009F72B6">
        <w:rPr>
          <w:sz w:val="24"/>
          <w:szCs w:val="24"/>
        </w:rPr>
        <w:t xml:space="preserve">errichten beide huisartsen veel kleine </w:t>
      </w:r>
      <w:r w:rsidRPr="00D3776D">
        <w:rPr>
          <w:sz w:val="24"/>
          <w:szCs w:val="24"/>
        </w:rPr>
        <w:t xml:space="preserve">chirurgische </w:t>
      </w:r>
      <w:r w:rsidRPr="00D3776D">
        <w:rPr>
          <w:sz w:val="24"/>
          <w:szCs w:val="24"/>
        </w:rPr>
        <w:lastRenderedPageBreak/>
        <w:t xml:space="preserve">verrichtingen zoals verwijderen van </w:t>
      </w:r>
      <w:proofErr w:type="spellStart"/>
      <w:r w:rsidRPr="00D3776D">
        <w:rPr>
          <w:sz w:val="24"/>
          <w:szCs w:val="24"/>
        </w:rPr>
        <w:t>atheroomcystes</w:t>
      </w:r>
      <w:proofErr w:type="spellEnd"/>
      <w:r w:rsidRPr="00D3776D">
        <w:rPr>
          <w:sz w:val="24"/>
          <w:szCs w:val="24"/>
        </w:rPr>
        <w:t xml:space="preserve"> en andere huidafwijkingen en partiële nagelextracties. Verder plaatsen zij regelmatig </w:t>
      </w:r>
      <w:proofErr w:type="spellStart"/>
      <w:r w:rsidRPr="00D3776D">
        <w:rPr>
          <w:sz w:val="24"/>
          <w:szCs w:val="24"/>
        </w:rPr>
        <w:t>IUD</w:t>
      </w:r>
      <w:r w:rsidR="009F72B6">
        <w:rPr>
          <w:sz w:val="24"/>
          <w:szCs w:val="24"/>
        </w:rPr>
        <w:t>’</w:t>
      </w:r>
      <w:r w:rsidRPr="00D3776D">
        <w:rPr>
          <w:sz w:val="24"/>
          <w:szCs w:val="24"/>
        </w:rPr>
        <w:t>s</w:t>
      </w:r>
      <w:proofErr w:type="spellEnd"/>
      <w:r w:rsidR="009F72B6">
        <w:rPr>
          <w:sz w:val="24"/>
          <w:szCs w:val="24"/>
        </w:rPr>
        <w:t xml:space="preserve"> en </w:t>
      </w:r>
      <w:proofErr w:type="spellStart"/>
      <w:r w:rsidR="009F72B6">
        <w:rPr>
          <w:sz w:val="24"/>
          <w:szCs w:val="24"/>
        </w:rPr>
        <w:t>cyriaxinjecties</w:t>
      </w:r>
      <w:proofErr w:type="spellEnd"/>
      <w:r w:rsidR="003F5522" w:rsidRPr="00D3776D">
        <w:rPr>
          <w:sz w:val="24"/>
          <w:szCs w:val="24"/>
        </w:rPr>
        <w:t>.</w:t>
      </w:r>
      <w:r w:rsidR="009F72B6">
        <w:rPr>
          <w:sz w:val="24"/>
          <w:szCs w:val="24"/>
        </w:rPr>
        <w:t xml:space="preserve"> Bram Smits is opgeleid om </w:t>
      </w:r>
      <w:proofErr w:type="spellStart"/>
      <w:r w:rsidR="009F72B6">
        <w:rPr>
          <w:sz w:val="24"/>
          <w:szCs w:val="24"/>
        </w:rPr>
        <w:t>ECG’s</w:t>
      </w:r>
      <w:proofErr w:type="spellEnd"/>
      <w:r w:rsidR="009F72B6">
        <w:rPr>
          <w:sz w:val="24"/>
          <w:szCs w:val="24"/>
        </w:rPr>
        <w:t xml:space="preserve"> goed te beoordelen. Desgewenst kan hij gebruik maken van </w:t>
      </w:r>
      <w:proofErr w:type="spellStart"/>
      <w:r w:rsidR="009F72B6">
        <w:rPr>
          <w:sz w:val="24"/>
          <w:szCs w:val="24"/>
        </w:rPr>
        <w:t>telecardiologie</w:t>
      </w:r>
      <w:proofErr w:type="spellEnd"/>
      <w:r w:rsidR="00847D17">
        <w:rPr>
          <w:sz w:val="24"/>
          <w:szCs w:val="24"/>
        </w:rPr>
        <w:t xml:space="preserve"> om een cardioloog mee te laten kijken</w:t>
      </w:r>
      <w:r w:rsidR="009F72B6">
        <w:rPr>
          <w:sz w:val="24"/>
          <w:szCs w:val="24"/>
        </w:rPr>
        <w:t xml:space="preserve">. </w:t>
      </w:r>
      <w:r w:rsidR="003F5522" w:rsidRPr="00D3776D">
        <w:rPr>
          <w:sz w:val="24"/>
          <w:szCs w:val="24"/>
        </w:rPr>
        <w:t xml:space="preserve"> </w:t>
      </w:r>
      <w:r w:rsidR="00CB75C3">
        <w:rPr>
          <w:sz w:val="24"/>
          <w:szCs w:val="24"/>
        </w:rPr>
        <w:t xml:space="preserve">Bram en Debora Smits zijn </w:t>
      </w:r>
      <w:r w:rsidR="00B95195">
        <w:rPr>
          <w:sz w:val="24"/>
          <w:szCs w:val="24"/>
        </w:rPr>
        <w:t xml:space="preserve">beiden </w:t>
      </w:r>
      <w:r w:rsidR="00CB75C3">
        <w:rPr>
          <w:sz w:val="24"/>
          <w:szCs w:val="24"/>
        </w:rPr>
        <w:t xml:space="preserve">opgeleid om </w:t>
      </w:r>
      <w:proofErr w:type="spellStart"/>
      <w:r w:rsidR="00CB75C3">
        <w:rPr>
          <w:sz w:val="24"/>
          <w:szCs w:val="24"/>
        </w:rPr>
        <w:t>spirometri</w:t>
      </w:r>
      <w:r w:rsidR="00847D17">
        <w:rPr>
          <w:sz w:val="24"/>
          <w:szCs w:val="24"/>
        </w:rPr>
        <w:t>ë</w:t>
      </w:r>
      <w:r w:rsidR="00CB75C3">
        <w:rPr>
          <w:sz w:val="24"/>
          <w:szCs w:val="24"/>
        </w:rPr>
        <w:t>en</w:t>
      </w:r>
      <w:proofErr w:type="spellEnd"/>
      <w:r w:rsidR="00CB75C3">
        <w:rPr>
          <w:sz w:val="24"/>
          <w:szCs w:val="24"/>
        </w:rPr>
        <w:t xml:space="preserve"> te beoordelen (certificaat </w:t>
      </w:r>
      <w:r w:rsidR="00847D17">
        <w:rPr>
          <w:sz w:val="24"/>
          <w:szCs w:val="24"/>
        </w:rPr>
        <w:t>CASPIR</w:t>
      </w:r>
      <w:r w:rsidR="0095425D">
        <w:rPr>
          <w:sz w:val="24"/>
          <w:szCs w:val="24"/>
        </w:rPr>
        <w:t>-</w:t>
      </w:r>
      <w:r w:rsidR="00847D17">
        <w:rPr>
          <w:sz w:val="24"/>
          <w:szCs w:val="24"/>
        </w:rPr>
        <w:t>cursus</w:t>
      </w:r>
      <w:r w:rsidR="00CB75C3">
        <w:rPr>
          <w:sz w:val="24"/>
          <w:szCs w:val="24"/>
        </w:rPr>
        <w:t xml:space="preserve">) en tevens hebben Mariska </w:t>
      </w:r>
      <w:proofErr w:type="spellStart"/>
      <w:r w:rsidR="00CB75C3">
        <w:rPr>
          <w:sz w:val="24"/>
          <w:szCs w:val="24"/>
        </w:rPr>
        <w:t>Albracht</w:t>
      </w:r>
      <w:proofErr w:type="spellEnd"/>
      <w:r w:rsidR="00CB75C3">
        <w:rPr>
          <w:sz w:val="24"/>
          <w:szCs w:val="24"/>
        </w:rPr>
        <w:t xml:space="preserve"> en</w:t>
      </w:r>
      <w:r w:rsidR="0095425D">
        <w:rPr>
          <w:sz w:val="24"/>
          <w:szCs w:val="24"/>
        </w:rPr>
        <w:t xml:space="preserve"> Debora Smits een certificaat ‘</w:t>
      </w:r>
      <w:r w:rsidR="00CB75C3">
        <w:rPr>
          <w:sz w:val="24"/>
          <w:szCs w:val="24"/>
        </w:rPr>
        <w:t xml:space="preserve">Instellen op insulinetherapie’ van de Stichting </w:t>
      </w:r>
      <w:proofErr w:type="spellStart"/>
      <w:r w:rsidR="00CB75C3">
        <w:rPr>
          <w:sz w:val="24"/>
          <w:szCs w:val="24"/>
        </w:rPr>
        <w:t>Langerhans</w:t>
      </w:r>
      <w:proofErr w:type="spellEnd"/>
      <w:r w:rsidR="00CB75C3">
        <w:rPr>
          <w:sz w:val="24"/>
          <w:szCs w:val="24"/>
        </w:rPr>
        <w:t xml:space="preserve">. </w:t>
      </w:r>
    </w:p>
    <w:p w14:paraId="31907C3F" w14:textId="77777777" w:rsidR="00974026" w:rsidRDefault="00CB75C3" w:rsidP="00D3776D">
      <w:pPr>
        <w:spacing w:after="0"/>
        <w:rPr>
          <w:sz w:val="24"/>
          <w:szCs w:val="24"/>
        </w:rPr>
      </w:pPr>
      <w:r>
        <w:rPr>
          <w:sz w:val="24"/>
          <w:szCs w:val="24"/>
        </w:rPr>
        <w:t xml:space="preserve">Bram en Mariska </w:t>
      </w:r>
      <w:r w:rsidR="003F5522" w:rsidRPr="00D3776D">
        <w:rPr>
          <w:sz w:val="24"/>
          <w:szCs w:val="24"/>
        </w:rPr>
        <w:t>verlenen intensieve zorg aan terminale patiënten, waarbij de kennis van Mariska</w:t>
      </w:r>
      <w:r w:rsidR="004937C3">
        <w:rPr>
          <w:sz w:val="24"/>
          <w:szCs w:val="24"/>
        </w:rPr>
        <w:t xml:space="preserve"> </w:t>
      </w:r>
      <w:proofErr w:type="spellStart"/>
      <w:r w:rsidR="004937C3">
        <w:rPr>
          <w:sz w:val="24"/>
          <w:szCs w:val="24"/>
        </w:rPr>
        <w:t>Albracht</w:t>
      </w:r>
      <w:proofErr w:type="spellEnd"/>
      <w:r w:rsidR="004937C3">
        <w:rPr>
          <w:sz w:val="24"/>
          <w:szCs w:val="24"/>
        </w:rPr>
        <w:t>-van der Linden</w:t>
      </w:r>
      <w:r w:rsidR="003F5522" w:rsidRPr="00D3776D">
        <w:rPr>
          <w:sz w:val="24"/>
          <w:szCs w:val="24"/>
        </w:rPr>
        <w:t>, als kaderarts Palliatieve zorg, goed van pas komt. Bram Smits is in voorkomende gevallen 24 uur per dag telefonisch bereikbaar.</w:t>
      </w:r>
    </w:p>
    <w:p w14:paraId="121B8E23" w14:textId="77777777" w:rsidR="00795FD8" w:rsidRDefault="00795FD8" w:rsidP="00D3776D">
      <w:pPr>
        <w:spacing w:after="0"/>
        <w:rPr>
          <w:sz w:val="24"/>
          <w:szCs w:val="24"/>
        </w:rPr>
      </w:pPr>
    </w:p>
    <w:p w14:paraId="46289E25" w14:textId="02EDB4D2" w:rsidR="00795FD8" w:rsidRPr="00D3776D" w:rsidRDefault="00795FD8" w:rsidP="00D3776D">
      <w:pPr>
        <w:spacing w:after="0"/>
        <w:rPr>
          <w:sz w:val="24"/>
          <w:szCs w:val="24"/>
        </w:rPr>
      </w:pPr>
      <w:r>
        <w:rPr>
          <w:sz w:val="24"/>
          <w:szCs w:val="24"/>
        </w:rPr>
        <w:t xml:space="preserve">Als praktijkhouders komen bij Bram en Debora nog veel extra werkzaamheden op het gebied van personeels- en praktijkmanagement kijken. </w:t>
      </w:r>
    </w:p>
    <w:p w14:paraId="06109B2C" w14:textId="77777777" w:rsidR="003F5522" w:rsidRPr="00D3776D" w:rsidRDefault="003F5522" w:rsidP="00D3776D">
      <w:pPr>
        <w:spacing w:after="0"/>
        <w:rPr>
          <w:sz w:val="24"/>
          <w:szCs w:val="24"/>
        </w:rPr>
      </w:pPr>
    </w:p>
    <w:p w14:paraId="461D9C8F" w14:textId="77777777" w:rsidR="00974026" w:rsidRPr="00D3776D" w:rsidRDefault="00974026" w:rsidP="00D3776D">
      <w:pPr>
        <w:spacing w:after="0"/>
        <w:rPr>
          <w:b/>
          <w:sz w:val="24"/>
          <w:szCs w:val="24"/>
        </w:rPr>
      </w:pPr>
      <w:r w:rsidRPr="00D3776D">
        <w:rPr>
          <w:b/>
          <w:sz w:val="24"/>
          <w:szCs w:val="24"/>
        </w:rPr>
        <w:t>Werkzaamheden praktijkassistentes</w:t>
      </w:r>
    </w:p>
    <w:p w14:paraId="790BEEEA" w14:textId="77777777" w:rsidR="00974026" w:rsidRPr="00D0079C" w:rsidRDefault="003F5522" w:rsidP="00D3776D">
      <w:pPr>
        <w:spacing w:after="0"/>
        <w:rPr>
          <w:sz w:val="24"/>
          <w:szCs w:val="24"/>
        </w:rPr>
      </w:pPr>
      <w:r w:rsidRPr="00D3776D">
        <w:rPr>
          <w:sz w:val="24"/>
          <w:szCs w:val="24"/>
        </w:rPr>
        <w:t xml:space="preserve">De assistentes </w:t>
      </w:r>
      <w:r w:rsidR="001D42EF" w:rsidRPr="00D3776D">
        <w:rPr>
          <w:sz w:val="24"/>
          <w:szCs w:val="24"/>
        </w:rPr>
        <w:t xml:space="preserve">hebben veel patiëntencontact aan de telefoon en de balie. Daarnaast hebben zij hun eigen spreekuur waarbij ze </w:t>
      </w:r>
      <w:proofErr w:type="spellStart"/>
      <w:r w:rsidR="001D42EF" w:rsidRPr="00D3776D">
        <w:rPr>
          <w:sz w:val="24"/>
          <w:szCs w:val="24"/>
        </w:rPr>
        <w:t>Hb</w:t>
      </w:r>
      <w:proofErr w:type="spellEnd"/>
      <w:r w:rsidR="001D42EF" w:rsidRPr="00D3776D">
        <w:rPr>
          <w:sz w:val="24"/>
          <w:szCs w:val="24"/>
        </w:rPr>
        <w:t xml:space="preserve">-en Glucosecontroles doen; tensiemetingen; </w:t>
      </w:r>
      <w:proofErr w:type="spellStart"/>
      <w:r w:rsidR="001D42EF" w:rsidRPr="00D3776D">
        <w:rPr>
          <w:sz w:val="24"/>
          <w:szCs w:val="24"/>
        </w:rPr>
        <w:t>gewichtcontroles</w:t>
      </w:r>
      <w:proofErr w:type="spellEnd"/>
      <w:r w:rsidR="001D42EF" w:rsidRPr="00D3776D">
        <w:rPr>
          <w:sz w:val="24"/>
          <w:szCs w:val="24"/>
        </w:rPr>
        <w:t>; cervixsmears; hechtingen verwijderen</w:t>
      </w:r>
      <w:r w:rsidR="00021D1A">
        <w:rPr>
          <w:sz w:val="24"/>
          <w:szCs w:val="24"/>
        </w:rPr>
        <w:t xml:space="preserve">; ABM; EAI; </w:t>
      </w:r>
      <w:proofErr w:type="spellStart"/>
      <w:r w:rsidR="00021D1A">
        <w:rPr>
          <w:sz w:val="24"/>
          <w:szCs w:val="24"/>
        </w:rPr>
        <w:t>teledermatologie</w:t>
      </w:r>
      <w:proofErr w:type="spellEnd"/>
      <w:r w:rsidR="001D42EF" w:rsidRPr="00D3776D">
        <w:rPr>
          <w:sz w:val="24"/>
          <w:szCs w:val="24"/>
        </w:rPr>
        <w:t xml:space="preserve"> en eerste opvang bij traumatologie. </w:t>
      </w:r>
      <w:r w:rsidR="004F0765">
        <w:rPr>
          <w:sz w:val="24"/>
          <w:szCs w:val="24"/>
        </w:rPr>
        <w:t xml:space="preserve">Op verzoek van de huisarts meten ze de CRP of maken ze een ECG. </w:t>
      </w:r>
    </w:p>
    <w:p w14:paraId="59D98676" w14:textId="77777777" w:rsidR="00F81BEB" w:rsidRPr="00D3776D" w:rsidRDefault="00F81BEB" w:rsidP="00D3776D">
      <w:pPr>
        <w:spacing w:after="0"/>
        <w:rPr>
          <w:sz w:val="24"/>
          <w:szCs w:val="24"/>
        </w:rPr>
      </w:pPr>
    </w:p>
    <w:p w14:paraId="090835A9" w14:textId="77777777" w:rsidR="00F81BEB" w:rsidRPr="00D3776D" w:rsidRDefault="00F81BEB" w:rsidP="00D3776D">
      <w:pPr>
        <w:spacing w:after="0"/>
        <w:rPr>
          <w:sz w:val="24"/>
          <w:szCs w:val="24"/>
        </w:rPr>
      </w:pPr>
      <w:r w:rsidRPr="00D3776D">
        <w:rPr>
          <w:sz w:val="24"/>
          <w:szCs w:val="24"/>
        </w:rPr>
        <w:t xml:space="preserve">Lianne Beijer </w:t>
      </w:r>
      <w:r w:rsidR="00D848CE" w:rsidRPr="00D3776D">
        <w:rPr>
          <w:sz w:val="24"/>
          <w:szCs w:val="24"/>
        </w:rPr>
        <w:t xml:space="preserve">verwijdert </w:t>
      </w:r>
      <w:proofErr w:type="spellStart"/>
      <w:r w:rsidR="00D848CE" w:rsidRPr="00D3776D">
        <w:rPr>
          <w:sz w:val="24"/>
          <w:szCs w:val="24"/>
        </w:rPr>
        <w:t>IUD’s</w:t>
      </w:r>
      <w:proofErr w:type="spellEnd"/>
      <w:r w:rsidR="00D848CE" w:rsidRPr="00D3776D">
        <w:rPr>
          <w:sz w:val="24"/>
          <w:szCs w:val="24"/>
        </w:rPr>
        <w:t xml:space="preserve"> tenzij deze vervangen moet worden. Dan doet de huisarts de verwijdering. </w:t>
      </w:r>
      <w:r w:rsidR="00505117">
        <w:rPr>
          <w:sz w:val="24"/>
          <w:szCs w:val="24"/>
        </w:rPr>
        <w:t xml:space="preserve">Daarnaast is Lianne onze wonddeskundige. </w:t>
      </w:r>
      <w:r w:rsidR="004F0765">
        <w:rPr>
          <w:sz w:val="24"/>
          <w:szCs w:val="24"/>
        </w:rPr>
        <w:t>Sinds zij de opleiding tot Spreekuur Ondersteuner Huisarts met goed gevolg heeft afgerond, kan zij nog meer medische problemen zelfstandig behandelen.</w:t>
      </w:r>
    </w:p>
    <w:p w14:paraId="1AFF513D" w14:textId="77777777" w:rsidR="00176287" w:rsidRPr="00D3776D" w:rsidRDefault="00176287" w:rsidP="00D3776D">
      <w:pPr>
        <w:spacing w:after="0"/>
        <w:rPr>
          <w:sz w:val="24"/>
          <w:szCs w:val="24"/>
        </w:rPr>
      </w:pPr>
    </w:p>
    <w:p w14:paraId="4FDC5784" w14:textId="77777777" w:rsidR="00176287" w:rsidRDefault="004F0765" w:rsidP="00D3776D">
      <w:pPr>
        <w:spacing w:after="0"/>
        <w:rPr>
          <w:sz w:val="24"/>
          <w:szCs w:val="24"/>
        </w:rPr>
      </w:pPr>
      <w:r>
        <w:rPr>
          <w:sz w:val="24"/>
          <w:szCs w:val="24"/>
        </w:rPr>
        <w:t xml:space="preserve">Monique Schoon werkt samen met </w:t>
      </w:r>
      <w:r w:rsidR="00176287" w:rsidRPr="00D3776D">
        <w:rPr>
          <w:sz w:val="24"/>
          <w:szCs w:val="24"/>
        </w:rPr>
        <w:t xml:space="preserve">Yfke </w:t>
      </w:r>
      <w:proofErr w:type="spellStart"/>
      <w:r w:rsidR="00176287" w:rsidRPr="00D3776D">
        <w:rPr>
          <w:sz w:val="24"/>
          <w:szCs w:val="24"/>
        </w:rPr>
        <w:t>Jensma</w:t>
      </w:r>
      <w:proofErr w:type="spellEnd"/>
      <w:r w:rsidR="00176287" w:rsidRPr="00D3776D">
        <w:rPr>
          <w:sz w:val="24"/>
          <w:szCs w:val="24"/>
        </w:rPr>
        <w:t>, PO</w:t>
      </w:r>
      <w:r>
        <w:rPr>
          <w:sz w:val="24"/>
          <w:szCs w:val="24"/>
        </w:rPr>
        <w:t>H</w:t>
      </w:r>
      <w:r w:rsidR="00176287" w:rsidRPr="00D3776D">
        <w:rPr>
          <w:sz w:val="24"/>
          <w:szCs w:val="24"/>
        </w:rPr>
        <w:t>-</w:t>
      </w:r>
      <w:proofErr w:type="spellStart"/>
      <w:r w:rsidR="00176287" w:rsidRPr="00D3776D">
        <w:rPr>
          <w:sz w:val="24"/>
          <w:szCs w:val="24"/>
        </w:rPr>
        <w:t>somatiek</w:t>
      </w:r>
      <w:proofErr w:type="spellEnd"/>
      <w:r w:rsidR="00176287" w:rsidRPr="00D3776D">
        <w:rPr>
          <w:sz w:val="24"/>
          <w:szCs w:val="24"/>
        </w:rPr>
        <w:t xml:space="preserve">, </w:t>
      </w:r>
      <w:r>
        <w:rPr>
          <w:sz w:val="24"/>
          <w:szCs w:val="24"/>
        </w:rPr>
        <w:t xml:space="preserve">met betrekking tot de zorg voor onze </w:t>
      </w:r>
      <w:r w:rsidR="00176287" w:rsidRPr="00D3776D">
        <w:rPr>
          <w:sz w:val="24"/>
          <w:szCs w:val="24"/>
        </w:rPr>
        <w:t>‘</w:t>
      </w:r>
      <w:r>
        <w:rPr>
          <w:sz w:val="24"/>
          <w:szCs w:val="24"/>
        </w:rPr>
        <w:t>Kwetsbare ouderen’</w:t>
      </w:r>
      <w:r w:rsidR="00176287" w:rsidRPr="00D3776D">
        <w:rPr>
          <w:sz w:val="24"/>
          <w:szCs w:val="24"/>
        </w:rPr>
        <w:t xml:space="preserve">. In dat kader bezoekt zij zo nodig en zo mogelijk bepaalde patiënten in de thuissituatie. </w:t>
      </w:r>
      <w:r w:rsidR="002D649C" w:rsidRPr="00D3776D">
        <w:rPr>
          <w:sz w:val="24"/>
          <w:szCs w:val="24"/>
        </w:rPr>
        <w:t xml:space="preserve">Samen met Lianne verrichten zij consulten bij kwetsbare ouderen. </w:t>
      </w:r>
      <w:r>
        <w:rPr>
          <w:sz w:val="24"/>
          <w:szCs w:val="24"/>
        </w:rPr>
        <w:t>Daarnaast heeft Monique een actieve rol bij het polyfarmacie beleid.</w:t>
      </w:r>
    </w:p>
    <w:p w14:paraId="5316524C" w14:textId="6B838716" w:rsidR="001D42EF" w:rsidRDefault="001D42EF" w:rsidP="00D3776D">
      <w:pPr>
        <w:spacing w:after="0"/>
        <w:rPr>
          <w:sz w:val="24"/>
          <w:szCs w:val="24"/>
        </w:rPr>
      </w:pPr>
    </w:p>
    <w:p w14:paraId="1A60044E" w14:textId="217EA20D" w:rsidR="001D42EF" w:rsidRDefault="00D0079C" w:rsidP="00D3776D">
      <w:pPr>
        <w:spacing w:after="0"/>
        <w:rPr>
          <w:sz w:val="24"/>
          <w:szCs w:val="24"/>
        </w:rPr>
      </w:pPr>
      <w:r>
        <w:rPr>
          <w:sz w:val="24"/>
          <w:szCs w:val="24"/>
        </w:rPr>
        <w:t>Alle</w:t>
      </w:r>
      <w:r w:rsidR="00021D1A">
        <w:rPr>
          <w:sz w:val="24"/>
          <w:szCs w:val="24"/>
        </w:rPr>
        <w:t xml:space="preserve"> assistentes</w:t>
      </w:r>
      <w:r>
        <w:rPr>
          <w:sz w:val="24"/>
          <w:szCs w:val="24"/>
        </w:rPr>
        <w:t xml:space="preserve"> </w:t>
      </w:r>
      <w:r w:rsidR="00795FD8">
        <w:rPr>
          <w:sz w:val="24"/>
          <w:szCs w:val="24"/>
        </w:rPr>
        <w:t xml:space="preserve">zijn </w:t>
      </w:r>
      <w:r w:rsidR="00021D1A">
        <w:rPr>
          <w:sz w:val="24"/>
          <w:szCs w:val="24"/>
        </w:rPr>
        <w:t>t</w:t>
      </w:r>
      <w:r w:rsidR="001D42EF" w:rsidRPr="00D3776D">
        <w:rPr>
          <w:sz w:val="24"/>
          <w:szCs w:val="24"/>
        </w:rPr>
        <w:t>evens actief bij het accreditatieproces w</w:t>
      </w:r>
      <w:r>
        <w:rPr>
          <w:sz w:val="24"/>
          <w:szCs w:val="24"/>
        </w:rPr>
        <w:t xml:space="preserve">aarbij zij veel protocollen </w:t>
      </w:r>
      <w:r w:rsidR="00795FD8">
        <w:rPr>
          <w:sz w:val="24"/>
          <w:szCs w:val="24"/>
        </w:rPr>
        <w:t>bij aanvang hebben geschreven</w:t>
      </w:r>
      <w:r w:rsidR="00702562">
        <w:rPr>
          <w:sz w:val="24"/>
          <w:szCs w:val="24"/>
        </w:rPr>
        <w:t xml:space="preserve"> en periodiek herzien. </w:t>
      </w:r>
    </w:p>
    <w:p w14:paraId="7091DDE1" w14:textId="77777777" w:rsidR="00021D1A" w:rsidRDefault="00021D1A" w:rsidP="00D3776D">
      <w:pPr>
        <w:spacing w:after="0"/>
        <w:rPr>
          <w:sz w:val="24"/>
          <w:szCs w:val="24"/>
        </w:rPr>
      </w:pPr>
    </w:p>
    <w:p w14:paraId="26F9EDC3" w14:textId="2208F896" w:rsidR="00021D1A" w:rsidRDefault="001E72C9" w:rsidP="00D3776D">
      <w:pPr>
        <w:spacing w:after="0"/>
        <w:rPr>
          <w:sz w:val="24"/>
          <w:szCs w:val="24"/>
        </w:rPr>
      </w:pPr>
      <w:r>
        <w:rPr>
          <w:sz w:val="24"/>
          <w:szCs w:val="24"/>
        </w:rPr>
        <w:t>Eind 2018</w:t>
      </w:r>
      <w:r w:rsidR="00021D1A">
        <w:rPr>
          <w:sz w:val="24"/>
          <w:szCs w:val="24"/>
        </w:rPr>
        <w:t xml:space="preserve"> is door Lianne Beijer de voorraadbeheermodule van </w:t>
      </w:r>
      <w:r>
        <w:rPr>
          <w:sz w:val="24"/>
          <w:szCs w:val="24"/>
        </w:rPr>
        <w:t>VIP Calculus</w:t>
      </w:r>
      <w:r w:rsidR="00021D1A">
        <w:rPr>
          <w:sz w:val="24"/>
          <w:szCs w:val="24"/>
        </w:rPr>
        <w:t xml:space="preserve"> geïmplementeerd. Met een barcodescanner kunnen eenvoudig nieuwe medische middelen besteld worden. Het voorraadbeheer is hierdoor </w:t>
      </w:r>
      <w:r>
        <w:rPr>
          <w:sz w:val="24"/>
          <w:szCs w:val="24"/>
        </w:rPr>
        <w:t xml:space="preserve">nog </w:t>
      </w:r>
      <w:r w:rsidR="00021D1A">
        <w:rPr>
          <w:sz w:val="24"/>
          <w:szCs w:val="24"/>
        </w:rPr>
        <w:t xml:space="preserve">eenvoudiger </w:t>
      </w:r>
      <w:r>
        <w:rPr>
          <w:sz w:val="24"/>
          <w:szCs w:val="24"/>
        </w:rPr>
        <w:t xml:space="preserve">en meer </w:t>
      </w:r>
      <w:proofErr w:type="spellStart"/>
      <w:r>
        <w:rPr>
          <w:sz w:val="24"/>
          <w:szCs w:val="24"/>
        </w:rPr>
        <w:t>lean</w:t>
      </w:r>
      <w:proofErr w:type="spellEnd"/>
      <w:r>
        <w:rPr>
          <w:sz w:val="24"/>
          <w:szCs w:val="24"/>
        </w:rPr>
        <w:t xml:space="preserve"> </w:t>
      </w:r>
      <w:r w:rsidR="00021D1A">
        <w:rPr>
          <w:sz w:val="24"/>
          <w:szCs w:val="24"/>
        </w:rPr>
        <w:t xml:space="preserve">geworden. </w:t>
      </w:r>
      <w:r w:rsidR="00702562">
        <w:rPr>
          <w:sz w:val="24"/>
          <w:szCs w:val="24"/>
        </w:rPr>
        <w:t xml:space="preserve">We hebben een kleine voorraad en bestellen wanneer nodig. </w:t>
      </w:r>
      <w:r w:rsidR="00021D1A">
        <w:rPr>
          <w:sz w:val="24"/>
          <w:szCs w:val="24"/>
        </w:rPr>
        <w:t xml:space="preserve">Dit </w:t>
      </w:r>
      <w:r w:rsidR="00702562">
        <w:rPr>
          <w:sz w:val="24"/>
          <w:szCs w:val="24"/>
        </w:rPr>
        <w:t>moet voorkomen</w:t>
      </w:r>
      <w:r w:rsidR="00021D1A">
        <w:rPr>
          <w:sz w:val="24"/>
          <w:szCs w:val="24"/>
        </w:rPr>
        <w:t xml:space="preserve"> dat materiaal weggegooid moet worden, omdat deze de</w:t>
      </w:r>
      <w:r w:rsidR="00D0079C">
        <w:rPr>
          <w:sz w:val="24"/>
          <w:szCs w:val="24"/>
        </w:rPr>
        <w:t xml:space="preserve"> expiratiedatum is gepasseerd. Deze werkwijze sluit heel goed aan bij de gewenste manier van werken die door de NPA wordt </w:t>
      </w:r>
      <w:r w:rsidR="00D0079C">
        <w:rPr>
          <w:sz w:val="24"/>
          <w:szCs w:val="24"/>
        </w:rPr>
        <w:lastRenderedPageBreak/>
        <w:t xml:space="preserve">voorgesteld. </w:t>
      </w:r>
      <w:r w:rsidR="007C6CC1">
        <w:rPr>
          <w:sz w:val="24"/>
          <w:szCs w:val="24"/>
        </w:rPr>
        <w:t>Ook maakt Lianne gebruik van het “</w:t>
      </w:r>
      <w:proofErr w:type="spellStart"/>
      <w:r w:rsidR="007C6CC1">
        <w:rPr>
          <w:sz w:val="24"/>
          <w:szCs w:val="24"/>
        </w:rPr>
        <w:t>wondbox</w:t>
      </w:r>
      <w:proofErr w:type="spellEnd"/>
      <w:r w:rsidR="007C6CC1">
        <w:rPr>
          <w:sz w:val="24"/>
          <w:szCs w:val="24"/>
        </w:rPr>
        <w:t>-concept” van de NHG voor het gebruik en de voorraadbeheer van verbandmiddelen voor chronische wonden.</w:t>
      </w:r>
    </w:p>
    <w:p w14:paraId="5D231067" w14:textId="77777777" w:rsidR="00D0079C" w:rsidRDefault="00D0079C" w:rsidP="00D3776D">
      <w:pPr>
        <w:spacing w:after="0"/>
        <w:rPr>
          <w:sz w:val="24"/>
          <w:szCs w:val="24"/>
        </w:rPr>
      </w:pPr>
    </w:p>
    <w:p w14:paraId="253932F6" w14:textId="77777777" w:rsidR="00293783" w:rsidRDefault="00D0079C" w:rsidP="00D3776D">
      <w:pPr>
        <w:spacing w:after="0"/>
        <w:rPr>
          <w:sz w:val="24"/>
          <w:szCs w:val="24"/>
        </w:rPr>
      </w:pPr>
      <w:r>
        <w:rPr>
          <w:sz w:val="24"/>
          <w:szCs w:val="24"/>
        </w:rPr>
        <w:t xml:space="preserve">Naast telefonisch triage; assistentenspreekuur en beheer van voorraden en de behandelkamer zijn er verschillende administratieve handelingen die uitgevoerd worden door de assistenten. Zo worden </w:t>
      </w:r>
      <w:r w:rsidR="00847D17">
        <w:rPr>
          <w:sz w:val="24"/>
          <w:szCs w:val="24"/>
        </w:rPr>
        <w:t>patiënten</w:t>
      </w:r>
      <w:r>
        <w:rPr>
          <w:sz w:val="24"/>
          <w:szCs w:val="24"/>
        </w:rPr>
        <w:t xml:space="preserve"> teruggebeld die een (intensieve) ziekenhuis</w:t>
      </w:r>
      <w:r w:rsidR="00702562">
        <w:rPr>
          <w:sz w:val="24"/>
          <w:szCs w:val="24"/>
        </w:rPr>
        <w:t xml:space="preserve">opname hebben gehad. Natuurlijk moet ook de </w:t>
      </w:r>
      <w:proofErr w:type="spellStart"/>
      <w:r w:rsidR="00702562">
        <w:rPr>
          <w:sz w:val="24"/>
          <w:szCs w:val="24"/>
        </w:rPr>
        <w:t>patientenadministratie</w:t>
      </w:r>
      <w:proofErr w:type="spellEnd"/>
      <w:r w:rsidR="00702562">
        <w:rPr>
          <w:sz w:val="24"/>
          <w:szCs w:val="24"/>
        </w:rPr>
        <w:t xml:space="preserve"> worden bijgehouden zoals de </w:t>
      </w:r>
      <w:r w:rsidR="00293783">
        <w:rPr>
          <w:sz w:val="24"/>
          <w:szCs w:val="24"/>
        </w:rPr>
        <w:t>in- en uitschrijvingen, overschrijvingen, bijhouden van muta</w:t>
      </w:r>
      <w:r w:rsidR="00702562">
        <w:rPr>
          <w:sz w:val="24"/>
          <w:szCs w:val="24"/>
        </w:rPr>
        <w:t>ties adres, zorgverzekeraar etc</w:t>
      </w:r>
      <w:r w:rsidR="00293783">
        <w:rPr>
          <w:sz w:val="24"/>
          <w:szCs w:val="24"/>
        </w:rPr>
        <w:t xml:space="preserve">. </w:t>
      </w:r>
      <w:r w:rsidR="00702562">
        <w:rPr>
          <w:sz w:val="24"/>
          <w:szCs w:val="24"/>
        </w:rPr>
        <w:t>Zo nodig vindt daarover overleg plaats met</w:t>
      </w:r>
      <w:r w:rsidR="00293783">
        <w:rPr>
          <w:sz w:val="24"/>
          <w:szCs w:val="24"/>
        </w:rPr>
        <w:t xml:space="preserve"> VIP Calculus.</w:t>
      </w:r>
    </w:p>
    <w:p w14:paraId="00ABBF71" w14:textId="77777777" w:rsidR="009F72B6" w:rsidRDefault="009F72B6" w:rsidP="00D3776D">
      <w:pPr>
        <w:spacing w:after="0"/>
        <w:rPr>
          <w:b/>
          <w:sz w:val="24"/>
          <w:szCs w:val="24"/>
        </w:rPr>
      </w:pPr>
    </w:p>
    <w:p w14:paraId="57DC0B25" w14:textId="77777777" w:rsidR="00720FF3" w:rsidRPr="00D3776D" w:rsidRDefault="00720FF3" w:rsidP="00D3776D">
      <w:pPr>
        <w:spacing w:after="0"/>
        <w:rPr>
          <w:b/>
          <w:sz w:val="24"/>
          <w:szCs w:val="24"/>
        </w:rPr>
      </w:pPr>
      <w:r w:rsidRPr="00D3776D">
        <w:rPr>
          <w:b/>
          <w:sz w:val="24"/>
          <w:szCs w:val="24"/>
        </w:rPr>
        <w:t xml:space="preserve">Werkzaamheden praktijkondersteuner </w:t>
      </w:r>
      <w:proofErr w:type="spellStart"/>
      <w:r w:rsidRPr="00D3776D">
        <w:rPr>
          <w:b/>
          <w:sz w:val="24"/>
          <w:szCs w:val="24"/>
        </w:rPr>
        <w:t>Somatiek</w:t>
      </w:r>
      <w:proofErr w:type="spellEnd"/>
    </w:p>
    <w:p w14:paraId="2FA47405" w14:textId="77777777" w:rsidR="009C54F8" w:rsidRDefault="00610A90" w:rsidP="00D3776D">
      <w:pPr>
        <w:spacing w:after="0"/>
        <w:rPr>
          <w:sz w:val="24"/>
          <w:szCs w:val="24"/>
        </w:rPr>
      </w:pPr>
      <w:r w:rsidRPr="00D3776D">
        <w:rPr>
          <w:sz w:val="24"/>
          <w:szCs w:val="24"/>
        </w:rPr>
        <w:t xml:space="preserve">Yfke </w:t>
      </w:r>
      <w:proofErr w:type="spellStart"/>
      <w:r w:rsidRPr="00D3776D">
        <w:rPr>
          <w:sz w:val="24"/>
          <w:szCs w:val="24"/>
        </w:rPr>
        <w:t>Jensma</w:t>
      </w:r>
      <w:proofErr w:type="spellEnd"/>
      <w:r w:rsidR="00247444">
        <w:rPr>
          <w:sz w:val="24"/>
          <w:szCs w:val="24"/>
        </w:rPr>
        <w:t xml:space="preserve"> verleent</w:t>
      </w:r>
      <w:r w:rsidR="00720FF3" w:rsidRPr="00D3776D">
        <w:rPr>
          <w:sz w:val="24"/>
          <w:szCs w:val="24"/>
        </w:rPr>
        <w:t xml:space="preserve"> geprotocolleerde zorg aan onze patiënten met Diabetes Mellitus</w:t>
      </w:r>
      <w:r w:rsidR="002442F7">
        <w:rPr>
          <w:sz w:val="24"/>
          <w:szCs w:val="24"/>
        </w:rPr>
        <w:t xml:space="preserve"> en</w:t>
      </w:r>
      <w:r w:rsidR="00B95195">
        <w:rPr>
          <w:sz w:val="24"/>
          <w:szCs w:val="24"/>
        </w:rPr>
        <w:t xml:space="preserve"> </w:t>
      </w:r>
      <w:r w:rsidR="00720FF3" w:rsidRPr="00D3776D">
        <w:rPr>
          <w:sz w:val="24"/>
          <w:szCs w:val="24"/>
        </w:rPr>
        <w:t>COPD</w:t>
      </w:r>
      <w:r w:rsidR="002442F7">
        <w:rPr>
          <w:sz w:val="24"/>
          <w:szCs w:val="24"/>
        </w:rPr>
        <w:t xml:space="preserve"> </w:t>
      </w:r>
      <w:r w:rsidR="00E662EA">
        <w:rPr>
          <w:sz w:val="24"/>
          <w:szCs w:val="24"/>
        </w:rPr>
        <w:t xml:space="preserve">via de ketenzorgorganisatie </w:t>
      </w:r>
      <w:proofErr w:type="spellStart"/>
      <w:r w:rsidR="00E662EA">
        <w:rPr>
          <w:sz w:val="24"/>
          <w:szCs w:val="24"/>
        </w:rPr>
        <w:t>Diamuraal</w:t>
      </w:r>
      <w:proofErr w:type="spellEnd"/>
      <w:r w:rsidR="00720FF3" w:rsidRPr="00D3776D">
        <w:rPr>
          <w:sz w:val="24"/>
          <w:szCs w:val="24"/>
        </w:rPr>
        <w:t xml:space="preserve">. </w:t>
      </w:r>
      <w:r w:rsidR="002442F7">
        <w:rPr>
          <w:sz w:val="24"/>
          <w:szCs w:val="24"/>
        </w:rPr>
        <w:t xml:space="preserve"> In 2014 is zij tevens gestart met de ketenzorg voor CVRM-</w:t>
      </w:r>
      <w:proofErr w:type="spellStart"/>
      <w:r w:rsidR="002442F7">
        <w:rPr>
          <w:sz w:val="24"/>
          <w:szCs w:val="24"/>
        </w:rPr>
        <w:t>patienten</w:t>
      </w:r>
      <w:proofErr w:type="spellEnd"/>
      <w:r w:rsidR="002442F7">
        <w:rPr>
          <w:sz w:val="24"/>
          <w:szCs w:val="24"/>
        </w:rPr>
        <w:t xml:space="preserve">. </w:t>
      </w:r>
      <w:r w:rsidR="009C54F8" w:rsidRPr="00D3776D">
        <w:rPr>
          <w:sz w:val="24"/>
          <w:szCs w:val="24"/>
        </w:rPr>
        <w:t xml:space="preserve">Daarnaast </w:t>
      </w:r>
      <w:r w:rsidR="00E662EA">
        <w:rPr>
          <w:sz w:val="24"/>
          <w:szCs w:val="24"/>
        </w:rPr>
        <w:t xml:space="preserve">begeleidt zij ook astmapatiënten, doet zij diagnostische </w:t>
      </w:r>
      <w:proofErr w:type="spellStart"/>
      <w:r w:rsidR="00E662EA">
        <w:rPr>
          <w:sz w:val="24"/>
          <w:szCs w:val="24"/>
        </w:rPr>
        <w:t>spirometrieën</w:t>
      </w:r>
      <w:proofErr w:type="spellEnd"/>
      <w:r w:rsidR="00E662EA">
        <w:rPr>
          <w:sz w:val="24"/>
          <w:szCs w:val="24"/>
        </w:rPr>
        <w:t xml:space="preserve">, kan zij </w:t>
      </w:r>
      <w:proofErr w:type="spellStart"/>
      <w:r w:rsidR="00E662EA">
        <w:rPr>
          <w:sz w:val="24"/>
          <w:szCs w:val="24"/>
        </w:rPr>
        <w:t>MMSE’s</w:t>
      </w:r>
      <w:proofErr w:type="spellEnd"/>
      <w:r w:rsidR="00E662EA">
        <w:rPr>
          <w:sz w:val="24"/>
          <w:szCs w:val="24"/>
        </w:rPr>
        <w:t xml:space="preserve"> afnemen en  </w:t>
      </w:r>
      <w:r w:rsidR="009C54F8" w:rsidRPr="00D3776D">
        <w:rPr>
          <w:sz w:val="24"/>
          <w:szCs w:val="24"/>
        </w:rPr>
        <w:t xml:space="preserve">kunnen gemotiveerde patiënten </w:t>
      </w:r>
      <w:r w:rsidR="0009242F">
        <w:rPr>
          <w:sz w:val="24"/>
          <w:szCs w:val="24"/>
        </w:rPr>
        <w:t xml:space="preserve">bij haar </w:t>
      </w:r>
      <w:r w:rsidR="009C54F8" w:rsidRPr="00D3776D">
        <w:rPr>
          <w:sz w:val="24"/>
          <w:szCs w:val="24"/>
        </w:rPr>
        <w:t>terecht voor de ‘Stoppen met roken begeleiding’.</w:t>
      </w:r>
    </w:p>
    <w:p w14:paraId="5EB73932" w14:textId="77777777" w:rsidR="00317F6F" w:rsidRDefault="00317F6F" w:rsidP="00D3776D">
      <w:pPr>
        <w:spacing w:after="0"/>
        <w:rPr>
          <w:sz w:val="24"/>
          <w:szCs w:val="24"/>
        </w:rPr>
      </w:pPr>
    </w:p>
    <w:p w14:paraId="5303A022" w14:textId="77777777" w:rsidR="00CB75C3" w:rsidRPr="00D3776D" w:rsidRDefault="00CB75C3" w:rsidP="00D3776D">
      <w:pPr>
        <w:spacing w:after="0"/>
        <w:rPr>
          <w:sz w:val="24"/>
          <w:szCs w:val="24"/>
        </w:rPr>
      </w:pPr>
      <w:r>
        <w:rPr>
          <w:sz w:val="24"/>
          <w:szCs w:val="24"/>
        </w:rPr>
        <w:t xml:space="preserve">Yfke heeft de certificaten van </w:t>
      </w:r>
      <w:r w:rsidR="00FF0456">
        <w:rPr>
          <w:sz w:val="24"/>
          <w:szCs w:val="24"/>
        </w:rPr>
        <w:t xml:space="preserve">CASPIR </w:t>
      </w:r>
      <w:r>
        <w:rPr>
          <w:sz w:val="24"/>
          <w:szCs w:val="24"/>
        </w:rPr>
        <w:t xml:space="preserve">en de </w:t>
      </w:r>
      <w:proofErr w:type="spellStart"/>
      <w:r>
        <w:rPr>
          <w:sz w:val="24"/>
          <w:szCs w:val="24"/>
        </w:rPr>
        <w:t>Langerhanscursus</w:t>
      </w:r>
      <w:proofErr w:type="spellEnd"/>
      <w:r>
        <w:rPr>
          <w:sz w:val="24"/>
          <w:szCs w:val="24"/>
        </w:rPr>
        <w:t xml:space="preserve">. </w:t>
      </w:r>
    </w:p>
    <w:p w14:paraId="4D231AA8" w14:textId="77777777" w:rsidR="009C54F8" w:rsidRPr="00D3776D" w:rsidRDefault="009C54F8" w:rsidP="00D3776D">
      <w:pPr>
        <w:spacing w:after="0"/>
        <w:rPr>
          <w:sz w:val="24"/>
          <w:szCs w:val="24"/>
        </w:rPr>
      </w:pPr>
    </w:p>
    <w:p w14:paraId="56C284DC" w14:textId="77777777" w:rsidR="00B95195" w:rsidRDefault="00B95195" w:rsidP="00D3776D">
      <w:pPr>
        <w:spacing w:after="0"/>
        <w:rPr>
          <w:sz w:val="24"/>
          <w:szCs w:val="24"/>
        </w:rPr>
      </w:pPr>
      <w:r>
        <w:rPr>
          <w:sz w:val="24"/>
          <w:szCs w:val="24"/>
        </w:rPr>
        <w:t xml:space="preserve">Yfke wordt bij de zorg voor onze kwetsbare ouderen ondersteund door Monique Schoon, assistente. </w:t>
      </w:r>
    </w:p>
    <w:p w14:paraId="7F6FBFFD" w14:textId="77777777" w:rsidR="00C31477" w:rsidRDefault="00C31477" w:rsidP="00D3776D">
      <w:pPr>
        <w:spacing w:after="0"/>
        <w:rPr>
          <w:sz w:val="24"/>
          <w:szCs w:val="24"/>
        </w:rPr>
      </w:pPr>
    </w:p>
    <w:p w14:paraId="76FD7722" w14:textId="77777777" w:rsidR="00317F6F" w:rsidRDefault="00317F6F" w:rsidP="00D3776D">
      <w:pPr>
        <w:spacing w:after="0"/>
        <w:rPr>
          <w:sz w:val="24"/>
          <w:szCs w:val="24"/>
        </w:rPr>
      </w:pPr>
      <w:r>
        <w:rPr>
          <w:sz w:val="24"/>
          <w:szCs w:val="24"/>
        </w:rPr>
        <w:t>Yfke</w:t>
      </w:r>
      <w:r w:rsidR="00C31477">
        <w:rPr>
          <w:sz w:val="24"/>
          <w:szCs w:val="24"/>
        </w:rPr>
        <w:t xml:space="preserve"> levert haar bijdrage aan de accreditatie</w:t>
      </w:r>
      <w:r>
        <w:rPr>
          <w:sz w:val="24"/>
          <w:szCs w:val="24"/>
        </w:rPr>
        <w:t xml:space="preserve"> door het invullen van de desbetreffende ketenzorglijsten en het meeschrijven aan het jaarverslag. </w:t>
      </w:r>
    </w:p>
    <w:p w14:paraId="7858B25D" w14:textId="77777777" w:rsidR="00317F6F" w:rsidRDefault="00317F6F" w:rsidP="00D3776D">
      <w:pPr>
        <w:spacing w:after="0"/>
        <w:rPr>
          <w:sz w:val="24"/>
          <w:szCs w:val="24"/>
        </w:rPr>
      </w:pPr>
    </w:p>
    <w:p w14:paraId="7D254577" w14:textId="137222F9" w:rsidR="00610A90" w:rsidRPr="00D3776D" w:rsidRDefault="00C31477" w:rsidP="00D3776D">
      <w:pPr>
        <w:spacing w:after="0"/>
        <w:rPr>
          <w:sz w:val="24"/>
          <w:szCs w:val="24"/>
        </w:rPr>
      </w:pPr>
      <w:r>
        <w:rPr>
          <w:sz w:val="24"/>
          <w:szCs w:val="24"/>
        </w:rPr>
        <w:t xml:space="preserve">Mede dankzij Yfke scoort de praktijk heel goed op de eindpunten van deze geleverde zorg hetgeen in de rapportages van de ketenzorggroep </w:t>
      </w:r>
      <w:r w:rsidR="00795FD8">
        <w:rPr>
          <w:sz w:val="24"/>
          <w:szCs w:val="24"/>
        </w:rPr>
        <w:t xml:space="preserve">‘Huisartsen Eemland’ </w:t>
      </w:r>
      <w:r>
        <w:rPr>
          <w:sz w:val="24"/>
          <w:szCs w:val="24"/>
        </w:rPr>
        <w:t xml:space="preserve">terug te zien is. </w:t>
      </w:r>
      <w:r w:rsidR="00B95195">
        <w:rPr>
          <w:sz w:val="24"/>
          <w:szCs w:val="24"/>
        </w:rPr>
        <w:t xml:space="preserve"> </w:t>
      </w:r>
    </w:p>
    <w:p w14:paraId="19E6F07A" w14:textId="77777777" w:rsidR="00610A90" w:rsidRPr="00D3776D" w:rsidRDefault="00610A90" w:rsidP="00D3776D">
      <w:pPr>
        <w:pStyle w:val="Lijstalinea"/>
        <w:spacing w:after="0"/>
        <w:rPr>
          <w:b/>
          <w:sz w:val="24"/>
          <w:szCs w:val="24"/>
        </w:rPr>
      </w:pPr>
    </w:p>
    <w:p w14:paraId="23F58A79" w14:textId="6FAF3BAC" w:rsidR="00262483" w:rsidRPr="00081F7D" w:rsidRDefault="00720FF3" w:rsidP="00081F7D">
      <w:pPr>
        <w:rPr>
          <w:b/>
          <w:sz w:val="24"/>
          <w:szCs w:val="24"/>
        </w:rPr>
      </w:pPr>
      <w:r w:rsidRPr="00D3776D">
        <w:rPr>
          <w:b/>
          <w:sz w:val="24"/>
          <w:szCs w:val="24"/>
        </w:rPr>
        <w:t>Werkzaamheden praktijkondersteuner GGZ</w:t>
      </w:r>
      <w:r w:rsidR="00081F7D">
        <w:rPr>
          <w:b/>
          <w:sz w:val="24"/>
          <w:szCs w:val="24"/>
        </w:rPr>
        <w:br/>
      </w:r>
      <w:r w:rsidR="009F3233" w:rsidRPr="00D3776D">
        <w:rPr>
          <w:sz w:val="24"/>
          <w:szCs w:val="24"/>
        </w:rPr>
        <w:t>Jeannette Moll</w:t>
      </w:r>
      <w:r w:rsidR="00081F7D">
        <w:rPr>
          <w:sz w:val="24"/>
          <w:szCs w:val="24"/>
        </w:rPr>
        <w:t xml:space="preserve">-Marx werkt sinds 2014 in onze praktijk als POH –GGZ. </w:t>
      </w:r>
      <w:r w:rsidR="00262483">
        <w:rPr>
          <w:sz w:val="24"/>
          <w:szCs w:val="24"/>
        </w:rPr>
        <w:t xml:space="preserve">Zij werkt </w:t>
      </w:r>
      <w:r w:rsidR="002442F7">
        <w:rPr>
          <w:sz w:val="24"/>
          <w:szCs w:val="24"/>
        </w:rPr>
        <w:t>10</w:t>
      </w:r>
      <w:r w:rsidR="00262483">
        <w:rPr>
          <w:sz w:val="24"/>
          <w:szCs w:val="24"/>
        </w:rPr>
        <w:t xml:space="preserve"> uur per week als POH-GGZ in De Ronde Tafel. </w:t>
      </w:r>
      <w:r w:rsidR="00081F7D">
        <w:rPr>
          <w:sz w:val="24"/>
          <w:szCs w:val="24"/>
        </w:rPr>
        <w:t xml:space="preserve">Daarnaast werkt zij in de huisartspraktijken van Marleen Buijs en Frans van der Velde. Beiden ook in Hoevelaken. </w:t>
      </w:r>
      <w:r w:rsidR="002442F7">
        <w:rPr>
          <w:sz w:val="24"/>
          <w:szCs w:val="24"/>
        </w:rPr>
        <w:t xml:space="preserve"> </w:t>
      </w:r>
    </w:p>
    <w:p w14:paraId="0212E992" w14:textId="77777777" w:rsidR="000D79C8" w:rsidRDefault="002442F7" w:rsidP="00D3776D">
      <w:pPr>
        <w:spacing w:after="0"/>
        <w:rPr>
          <w:sz w:val="24"/>
          <w:szCs w:val="24"/>
        </w:rPr>
      </w:pPr>
      <w:r>
        <w:rPr>
          <w:sz w:val="24"/>
          <w:szCs w:val="24"/>
        </w:rPr>
        <w:t xml:space="preserve">Haar werkzaamheden bestaan uit voeren van gesprekken met </w:t>
      </w:r>
      <w:r w:rsidR="006E22B3">
        <w:rPr>
          <w:sz w:val="24"/>
          <w:szCs w:val="24"/>
        </w:rPr>
        <w:t>patiënten</w:t>
      </w:r>
      <w:r>
        <w:rPr>
          <w:sz w:val="24"/>
          <w:szCs w:val="24"/>
        </w:rPr>
        <w:t xml:space="preserve"> (consulten); E-zorg; zo nodig consultatie van psycholoog of psychiater</w:t>
      </w:r>
      <w:r w:rsidR="00863B7C">
        <w:rPr>
          <w:sz w:val="24"/>
          <w:szCs w:val="24"/>
        </w:rPr>
        <w:t xml:space="preserve"> en het draaien van projecten.</w:t>
      </w:r>
    </w:p>
    <w:p w14:paraId="423FE5DB" w14:textId="77777777" w:rsidR="00606B79" w:rsidRDefault="00606B79" w:rsidP="00D3776D">
      <w:pPr>
        <w:spacing w:after="0"/>
        <w:rPr>
          <w:sz w:val="24"/>
          <w:szCs w:val="24"/>
        </w:rPr>
      </w:pPr>
    </w:p>
    <w:p w14:paraId="1ECA277B" w14:textId="2482C2DB" w:rsidR="005A093D" w:rsidRDefault="001E72C9" w:rsidP="00D3776D">
      <w:pPr>
        <w:spacing w:after="0"/>
        <w:rPr>
          <w:sz w:val="24"/>
          <w:szCs w:val="24"/>
        </w:rPr>
      </w:pPr>
      <w:r>
        <w:rPr>
          <w:sz w:val="24"/>
          <w:szCs w:val="24"/>
        </w:rPr>
        <w:t xml:space="preserve">Daarnaast begeleidt Jeannette stagiaires POH GGZ in onze praktijken. Hun werkzaamheden beslaan 1 dag per week. </w:t>
      </w:r>
    </w:p>
    <w:p w14:paraId="3A45108F" w14:textId="77777777" w:rsidR="001E72C9" w:rsidRPr="004C255B" w:rsidRDefault="001E72C9" w:rsidP="00D3776D">
      <w:pPr>
        <w:spacing w:after="0"/>
        <w:rPr>
          <w:sz w:val="24"/>
          <w:szCs w:val="24"/>
        </w:rPr>
      </w:pPr>
    </w:p>
    <w:p w14:paraId="4C594CC9" w14:textId="77777777" w:rsidR="00DA6901" w:rsidRPr="00D3776D" w:rsidRDefault="00DA6901" w:rsidP="00D3776D">
      <w:pPr>
        <w:spacing w:after="0"/>
        <w:rPr>
          <w:b/>
          <w:sz w:val="24"/>
          <w:szCs w:val="24"/>
        </w:rPr>
      </w:pPr>
      <w:r w:rsidRPr="00D3776D">
        <w:rPr>
          <w:b/>
          <w:sz w:val="24"/>
          <w:szCs w:val="24"/>
        </w:rPr>
        <w:t>Werkzaamheden praktijkmanager</w:t>
      </w:r>
    </w:p>
    <w:p w14:paraId="78688A5D" w14:textId="2CF5B76F" w:rsidR="00262483" w:rsidRDefault="001E72C9" w:rsidP="001E72C9">
      <w:pPr>
        <w:spacing w:after="0"/>
        <w:rPr>
          <w:sz w:val="24"/>
          <w:szCs w:val="24"/>
        </w:rPr>
      </w:pPr>
      <w:r>
        <w:rPr>
          <w:sz w:val="24"/>
          <w:szCs w:val="24"/>
        </w:rPr>
        <w:t xml:space="preserve">Het praktijkmanagement is verdeeld tussen Bram Smits en Debora Smits-de Vries. </w:t>
      </w:r>
    </w:p>
    <w:p w14:paraId="5D91185B" w14:textId="77777777" w:rsidR="00796EEB" w:rsidRPr="00D3776D" w:rsidRDefault="00796EEB" w:rsidP="00D3776D">
      <w:pPr>
        <w:spacing w:after="0"/>
        <w:rPr>
          <w:b/>
          <w:sz w:val="24"/>
          <w:szCs w:val="24"/>
        </w:rPr>
      </w:pPr>
    </w:p>
    <w:p w14:paraId="61279E39" w14:textId="4A4DF020" w:rsidR="00554645" w:rsidRDefault="00554645" w:rsidP="00D3776D">
      <w:pPr>
        <w:spacing w:after="0"/>
        <w:rPr>
          <w:b/>
          <w:sz w:val="24"/>
          <w:szCs w:val="24"/>
        </w:rPr>
      </w:pPr>
      <w:r w:rsidRPr="00D3776D">
        <w:rPr>
          <w:b/>
          <w:sz w:val="24"/>
          <w:szCs w:val="24"/>
        </w:rPr>
        <w:lastRenderedPageBreak/>
        <w:t xml:space="preserve">Outsourcing </w:t>
      </w:r>
      <w:r w:rsidR="00151468" w:rsidRPr="00D3776D">
        <w:rPr>
          <w:b/>
          <w:sz w:val="24"/>
          <w:szCs w:val="24"/>
        </w:rPr>
        <w:t xml:space="preserve">overige </w:t>
      </w:r>
      <w:r w:rsidRPr="00D3776D">
        <w:rPr>
          <w:b/>
          <w:sz w:val="24"/>
          <w:szCs w:val="24"/>
        </w:rPr>
        <w:t>werkprocessen</w:t>
      </w:r>
    </w:p>
    <w:p w14:paraId="47EDDEC7" w14:textId="74A2A058" w:rsidR="006B5B70" w:rsidRPr="00D3776D" w:rsidRDefault="00081F7D" w:rsidP="00D3776D">
      <w:pPr>
        <w:spacing w:after="0"/>
        <w:rPr>
          <w:sz w:val="24"/>
          <w:szCs w:val="24"/>
        </w:rPr>
      </w:pPr>
      <w:r>
        <w:rPr>
          <w:sz w:val="24"/>
          <w:szCs w:val="24"/>
        </w:rPr>
        <w:t xml:space="preserve">Sinds 2013 </w:t>
      </w:r>
      <w:r w:rsidR="002863DF">
        <w:rPr>
          <w:sz w:val="24"/>
          <w:szCs w:val="24"/>
        </w:rPr>
        <w:t>hebben we zo veel mogelijk processen ‘geoutsourcet’, zoals het werken met ADA via</w:t>
      </w:r>
      <w:r w:rsidR="00E12CB3">
        <w:rPr>
          <w:sz w:val="24"/>
          <w:szCs w:val="24"/>
        </w:rPr>
        <w:t xml:space="preserve"> </w:t>
      </w:r>
      <w:proofErr w:type="spellStart"/>
      <w:r w:rsidR="00E12CB3">
        <w:rPr>
          <w:sz w:val="24"/>
          <w:szCs w:val="24"/>
        </w:rPr>
        <w:t>ICTaurus</w:t>
      </w:r>
      <w:proofErr w:type="spellEnd"/>
      <w:r w:rsidR="00E12CB3">
        <w:rPr>
          <w:sz w:val="24"/>
          <w:szCs w:val="24"/>
        </w:rPr>
        <w:t xml:space="preserve">. Het leeuwendeel van de gebruikte hardware en software staat niet meer in de praktijk maar in een door </w:t>
      </w:r>
      <w:proofErr w:type="spellStart"/>
      <w:r w:rsidR="00E12CB3">
        <w:rPr>
          <w:sz w:val="24"/>
          <w:szCs w:val="24"/>
        </w:rPr>
        <w:t>ICTaurus</w:t>
      </w:r>
      <w:proofErr w:type="spellEnd"/>
      <w:r w:rsidR="00E12CB3">
        <w:rPr>
          <w:sz w:val="24"/>
          <w:szCs w:val="24"/>
        </w:rPr>
        <w:t xml:space="preserve"> beheerde en beveiligde server-omgeving, een ‘</w:t>
      </w:r>
      <w:proofErr w:type="spellStart"/>
      <w:r w:rsidR="00E12CB3">
        <w:rPr>
          <w:sz w:val="24"/>
          <w:szCs w:val="24"/>
        </w:rPr>
        <w:t>cloud</w:t>
      </w:r>
      <w:proofErr w:type="spellEnd"/>
      <w:r w:rsidR="00E12CB3">
        <w:rPr>
          <w:sz w:val="24"/>
          <w:szCs w:val="24"/>
        </w:rPr>
        <w:t>’. Een en ander scheelt</w:t>
      </w:r>
      <w:r w:rsidR="00BA136B">
        <w:rPr>
          <w:sz w:val="24"/>
          <w:szCs w:val="24"/>
        </w:rPr>
        <w:t xml:space="preserve"> vele uren updaten, problemen oplossen</w:t>
      </w:r>
      <w:r w:rsidR="00E12CB3">
        <w:rPr>
          <w:sz w:val="24"/>
          <w:szCs w:val="24"/>
        </w:rPr>
        <w:t>, installeren, virus</w:t>
      </w:r>
      <w:r w:rsidR="00BA136B">
        <w:rPr>
          <w:sz w:val="24"/>
          <w:szCs w:val="24"/>
        </w:rPr>
        <w:t xml:space="preserve"> </w:t>
      </w:r>
      <w:r w:rsidR="00E12CB3">
        <w:rPr>
          <w:sz w:val="24"/>
          <w:szCs w:val="24"/>
        </w:rPr>
        <w:t>scannen, en automatiserings-frustratie. Beveiliging en privacy van gegevens worden ook automatisch goed geregeld. Als bijkomend voordeel</w:t>
      </w:r>
      <w:r w:rsidR="002863DF">
        <w:rPr>
          <w:sz w:val="24"/>
          <w:szCs w:val="24"/>
        </w:rPr>
        <w:t xml:space="preserve"> is de hardware minder diefstal</w:t>
      </w:r>
      <w:r w:rsidR="00E12CB3">
        <w:rPr>
          <w:sz w:val="24"/>
          <w:szCs w:val="24"/>
        </w:rPr>
        <w:t>gevoelig.</w:t>
      </w:r>
    </w:p>
    <w:p w14:paraId="0B884B9E" w14:textId="77777777" w:rsidR="00FB51B5" w:rsidRPr="00D3776D" w:rsidRDefault="00FB51B5" w:rsidP="00D3776D">
      <w:pPr>
        <w:spacing w:after="0"/>
        <w:rPr>
          <w:sz w:val="24"/>
          <w:szCs w:val="24"/>
        </w:rPr>
      </w:pPr>
    </w:p>
    <w:p w14:paraId="3B1824A0" w14:textId="7AAC5C59" w:rsidR="005A093D" w:rsidRPr="00F433C6" w:rsidRDefault="00FB51B5" w:rsidP="00D3776D">
      <w:pPr>
        <w:spacing w:after="0"/>
        <w:rPr>
          <w:sz w:val="24"/>
          <w:szCs w:val="24"/>
        </w:rPr>
      </w:pPr>
      <w:r w:rsidRPr="00D3776D">
        <w:rPr>
          <w:sz w:val="24"/>
          <w:szCs w:val="24"/>
        </w:rPr>
        <w:t>Daarnaast h</w:t>
      </w:r>
      <w:r w:rsidR="00EB567D">
        <w:rPr>
          <w:sz w:val="24"/>
          <w:szCs w:val="24"/>
        </w:rPr>
        <w:t xml:space="preserve">uren </w:t>
      </w:r>
      <w:r w:rsidRPr="00D3776D">
        <w:rPr>
          <w:sz w:val="24"/>
          <w:szCs w:val="24"/>
        </w:rPr>
        <w:t>we</w:t>
      </w:r>
      <w:r w:rsidR="00EB567D">
        <w:rPr>
          <w:sz w:val="24"/>
          <w:szCs w:val="24"/>
        </w:rPr>
        <w:t>, sinds</w:t>
      </w:r>
      <w:r w:rsidR="0032221C">
        <w:rPr>
          <w:sz w:val="24"/>
          <w:szCs w:val="24"/>
        </w:rPr>
        <w:t>d</w:t>
      </w:r>
      <w:r w:rsidR="00EB567D">
        <w:rPr>
          <w:sz w:val="24"/>
          <w:szCs w:val="24"/>
        </w:rPr>
        <w:t>ien,</w:t>
      </w:r>
      <w:r w:rsidRPr="00D3776D">
        <w:rPr>
          <w:sz w:val="24"/>
          <w:szCs w:val="24"/>
        </w:rPr>
        <w:t xml:space="preserve"> VIP Calculus </w:t>
      </w:r>
      <w:r w:rsidR="00EB567D">
        <w:rPr>
          <w:sz w:val="24"/>
          <w:szCs w:val="24"/>
        </w:rPr>
        <w:t xml:space="preserve">in </w:t>
      </w:r>
      <w:r w:rsidRPr="00D3776D">
        <w:rPr>
          <w:sz w:val="24"/>
          <w:szCs w:val="24"/>
        </w:rPr>
        <w:t>om de contacten met de z</w:t>
      </w:r>
      <w:r w:rsidR="002863DF">
        <w:rPr>
          <w:sz w:val="24"/>
          <w:szCs w:val="24"/>
        </w:rPr>
        <w:t xml:space="preserve">orgverzekeraars te onderhouden en </w:t>
      </w:r>
      <w:r w:rsidRPr="00D3776D">
        <w:rPr>
          <w:sz w:val="24"/>
          <w:szCs w:val="24"/>
        </w:rPr>
        <w:t xml:space="preserve">is het declaratieproces </w:t>
      </w:r>
      <w:r w:rsidR="00E12CB3">
        <w:rPr>
          <w:sz w:val="24"/>
          <w:szCs w:val="24"/>
        </w:rPr>
        <w:t>weer zorgeloos en waterdicht geregeld.</w:t>
      </w:r>
      <w:r w:rsidRPr="00D3776D">
        <w:rPr>
          <w:sz w:val="24"/>
          <w:szCs w:val="24"/>
        </w:rPr>
        <w:t xml:space="preserve"> </w:t>
      </w:r>
      <w:r w:rsidR="002863DF">
        <w:rPr>
          <w:sz w:val="24"/>
          <w:szCs w:val="24"/>
        </w:rPr>
        <w:t xml:space="preserve">Per </w:t>
      </w:r>
      <w:r w:rsidR="00472A03">
        <w:rPr>
          <w:sz w:val="24"/>
          <w:szCs w:val="24"/>
        </w:rPr>
        <w:t xml:space="preserve">1 januari 2016 </w:t>
      </w:r>
      <w:r w:rsidR="002863DF">
        <w:rPr>
          <w:sz w:val="24"/>
          <w:szCs w:val="24"/>
        </w:rPr>
        <w:t xml:space="preserve">heeft VIP Calculus ook </w:t>
      </w:r>
      <w:r w:rsidR="00472A03">
        <w:rPr>
          <w:sz w:val="24"/>
          <w:szCs w:val="24"/>
        </w:rPr>
        <w:t xml:space="preserve">de salarisadministratie </w:t>
      </w:r>
      <w:r w:rsidR="004910AF">
        <w:rPr>
          <w:sz w:val="24"/>
          <w:szCs w:val="24"/>
        </w:rPr>
        <w:t>overgenomen.</w:t>
      </w:r>
      <w:r w:rsidR="00472A03">
        <w:rPr>
          <w:sz w:val="24"/>
          <w:szCs w:val="24"/>
        </w:rPr>
        <w:t xml:space="preserve"> </w:t>
      </w:r>
    </w:p>
    <w:p w14:paraId="2841D96E" w14:textId="77777777" w:rsidR="005A093D" w:rsidRDefault="005A093D" w:rsidP="00D3776D">
      <w:pPr>
        <w:spacing w:after="0"/>
        <w:rPr>
          <w:b/>
          <w:sz w:val="32"/>
          <w:szCs w:val="32"/>
        </w:rPr>
      </w:pPr>
    </w:p>
    <w:p w14:paraId="013F197F" w14:textId="77777777" w:rsidR="007D191E" w:rsidRPr="004937C3" w:rsidRDefault="007D191E" w:rsidP="00D3776D">
      <w:pPr>
        <w:spacing w:after="0"/>
        <w:rPr>
          <w:b/>
          <w:sz w:val="32"/>
          <w:szCs w:val="32"/>
        </w:rPr>
      </w:pPr>
      <w:r w:rsidRPr="004937C3">
        <w:rPr>
          <w:b/>
          <w:sz w:val="32"/>
          <w:szCs w:val="32"/>
        </w:rPr>
        <w:t>Overlegstructu</w:t>
      </w:r>
      <w:r w:rsidR="004937C3" w:rsidRPr="004937C3">
        <w:rPr>
          <w:b/>
          <w:sz w:val="32"/>
          <w:szCs w:val="32"/>
        </w:rPr>
        <w:t>ren</w:t>
      </w:r>
    </w:p>
    <w:p w14:paraId="6CC1CA04" w14:textId="77777777" w:rsidR="004937C3" w:rsidRPr="00D3776D" w:rsidRDefault="004937C3" w:rsidP="00D3776D">
      <w:pPr>
        <w:spacing w:after="0"/>
        <w:rPr>
          <w:sz w:val="24"/>
          <w:szCs w:val="24"/>
        </w:rPr>
      </w:pPr>
    </w:p>
    <w:p w14:paraId="616FF416" w14:textId="1252E247" w:rsidR="007D191E" w:rsidRPr="00D3776D" w:rsidRDefault="007D191E" w:rsidP="00D3776D">
      <w:pPr>
        <w:spacing w:after="0"/>
        <w:rPr>
          <w:sz w:val="24"/>
          <w:szCs w:val="24"/>
        </w:rPr>
      </w:pPr>
      <w:r w:rsidRPr="00D3776D">
        <w:rPr>
          <w:sz w:val="24"/>
          <w:szCs w:val="24"/>
        </w:rPr>
        <w:t xml:space="preserve">Er vindt </w:t>
      </w:r>
      <w:r w:rsidR="002863DF">
        <w:rPr>
          <w:sz w:val="24"/>
          <w:szCs w:val="24"/>
        </w:rPr>
        <w:t xml:space="preserve">4-6 x per jaar </w:t>
      </w:r>
      <w:r w:rsidRPr="00D3776D">
        <w:rPr>
          <w:sz w:val="24"/>
          <w:szCs w:val="24"/>
        </w:rPr>
        <w:t>een praktijk</w:t>
      </w:r>
      <w:r w:rsidR="002863DF">
        <w:rPr>
          <w:sz w:val="24"/>
          <w:szCs w:val="24"/>
        </w:rPr>
        <w:t>- dan wel</w:t>
      </w:r>
      <w:r w:rsidR="00FB55BA">
        <w:rPr>
          <w:sz w:val="24"/>
          <w:szCs w:val="24"/>
        </w:rPr>
        <w:t xml:space="preserve"> assistenten</w:t>
      </w:r>
      <w:r w:rsidR="002D2F39">
        <w:rPr>
          <w:sz w:val="24"/>
          <w:szCs w:val="24"/>
        </w:rPr>
        <w:t>- of praktijko</w:t>
      </w:r>
      <w:r w:rsidRPr="00D3776D">
        <w:rPr>
          <w:sz w:val="24"/>
          <w:szCs w:val="24"/>
        </w:rPr>
        <w:t>verleg plaats.</w:t>
      </w:r>
    </w:p>
    <w:p w14:paraId="1EF3E64E" w14:textId="77777777" w:rsidR="002D649C" w:rsidRPr="00D3776D" w:rsidRDefault="002D649C" w:rsidP="00D3776D">
      <w:pPr>
        <w:spacing w:after="0"/>
        <w:rPr>
          <w:sz w:val="24"/>
          <w:szCs w:val="24"/>
        </w:rPr>
      </w:pPr>
    </w:p>
    <w:p w14:paraId="0DD710E9" w14:textId="77777777" w:rsidR="007D191E" w:rsidRPr="00D3776D" w:rsidRDefault="009C54F8" w:rsidP="00D3776D">
      <w:pPr>
        <w:spacing w:after="0"/>
        <w:rPr>
          <w:sz w:val="24"/>
          <w:szCs w:val="24"/>
        </w:rPr>
      </w:pPr>
      <w:r w:rsidRPr="00D3776D">
        <w:rPr>
          <w:sz w:val="24"/>
          <w:szCs w:val="24"/>
        </w:rPr>
        <w:t xml:space="preserve">Yfke </w:t>
      </w:r>
      <w:proofErr w:type="spellStart"/>
      <w:r w:rsidR="004937C3">
        <w:rPr>
          <w:sz w:val="24"/>
          <w:szCs w:val="24"/>
        </w:rPr>
        <w:t>Jensma</w:t>
      </w:r>
      <w:proofErr w:type="spellEnd"/>
      <w:r w:rsidR="004937C3">
        <w:rPr>
          <w:sz w:val="24"/>
          <w:szCs w:val="24"/>
        </w:rPr>
        <w:t xml:space="preserve"> </w:t>
      </w:r>
      <w:r w:rsidRPr="00D3776D">
        <w:rPr>
          <w:sz w:val="24"/>
          <w:szCs w:val="24"/>
        </w:rPr>
        <w:t>heeft 4</w:t>
      </w:r>
      <w:r w:rsidR="007D191E" w:rsidRPr="00D3776D">
        <w:rPr>
          <w:sz w:val="24"/>
          <w:szCs w:val="24"/>
        </w:rPr>
        <w:t xml:space="preserve"> x per jaar een POH-</w:t>
      </w:r>
      <w:proofErr w:type="spellStart"/>
      <w:r w:rsidR="007D191E" w:rsidRPr="00D3776D">
        <w:rPr>
          <w:sz w:val="24"/>
          <w:szCs w:val="24"/>
        </w:rPr>
        <w:t>somatiekoverleg</w:t>
      </w:r>
      <w:proofErr w:type="spellEnd"/>
      <w:r w:rsidR="007D191E" w:rsidRPr="00D3776D">
        <w:rPr>
          <w:sz w:val="24"/>
          <w:szCs w:val="24"/>
        </w:rPr>
        <w:t xml:space="preserve"> met de andere </w:t>
      </w:r>
      <w:proofErr w:type="spellStart"/>
      <w:r w:rsidR="007D191E" w:rsidRPr="00D3776D">
        <w:rPr>
          <w:sz w:val="24"/>
          <w:szCs w:val="24"/>
        </w:rPr>
        <w:t>PO</w:t>
      </w:r>
      <w:r w:rsidR="00E93199">
        <w:rPr>
          <w:sz w:val="24"/>
          <w:szCs w:val="24"/>
        </w:rPr>
        <w:t>H</w:t>
      </w:r>
      <w:r w:rsidR="007D191E" w:rsidRPr="00D3776D">
        <w:rPr>
          <w:sz w:val="24"/>
          <w:szCs w:val="24"/>
        </w:rPr>
        <w:t>’s</w:t>
      </w:r>
      <w:proofErr w:type="spellEnd"/>
      <w:r w:rsidR="007D191E" w:rsidRPr="00D3776D">
        <w:rPr>
          <w:sz w:val="24"/>
          <w:szCs w:val="24"/>
        </w:rPr>
        <w:t xml:space="preserve"> van het dorp. </w:t>
      </w:r>
      <w:r w:rsidRPr="00D3776D">
        <w:rPr>
          <w:sz w:val="24"/>
          <w:szCs w:val="24"/>
        </w:rPr>
        <w:t>2 Keer per jaar heeft zij een POH</w:t>
      </w:r>
      <w:r w:rsidR="00FB55BA">
        <w:rPr>
          <w:sz w:val="24"/>
          <w:szCs w:val="24"/>
        </w:rPr>
        <w:t>-</w:t>
      </w:r>
      <w:r w:rsidRPr="00D3776D">
        <w:rPr>
          <w:sz w:val="24"/>
          <w:szCs w:val="24"/>
        </w:rPr>
        <w:t>netwerkbijeenkomst van de regio Eemland.</w:t>
      </w:r>
      <w:r w:rsidR="00EB567D">
        <w:rPr>
          <w:sz w:val="24"/>
          <w:szCs w:val="24"/>
        </w:rPr>
        <w:t xml:space="preserve"> Daarnaast heeft </w:t>
      </w:r>
      <w:r w:rsidR="00EB567D" w:rsidRPr="00EA6CE5">
        <w:rPr>
          <w:sz w:val="24"/>
          <w:szCs w:val="24"/>
        </w:rPr>
        <w:t xml:space="preserve">zij dus </w:t>
      </w:r>
      <w:r w:rsidR="00EA6CE5" w:rsidRPr="00EA6CE5">
        <w:rPr>
          <w:sz w:val="24"/>
          <w:szCs w:val="24"/>
        </w:rPr>
        <w:t xml:space="preserve">5 x </w:t>
      </w:r>
      <w:r w:rsidR="00EB567D" w:rsidRPr="00EA6CE5">
        <w:rPr>
          <w:sz w:val="24"/>
          <w:szCs w:val="24"/>
        </w:rPr>
        <w:t>per jaar een MDO met het Kernteam Kwetsbare Ouderen.</w:t>
      </w:r>
      <w:r w:rsidR="00EA6CE5">
        <w:rPr>
          <w:sz w:val="24"/>
          <w:szCs w:val="24"/>
        </w:rPr>
        <w:t xml:space="preserve"> Daaraan voorafgaande overlegt zij altijd met de thuiszorg over welke patiënt ingebracht gaat worden en stelt samen met de wijkverpleging een voorlopig zorgplan op. </w:t>
      </w:r>
    </w:p>
    <w:p w14:paraId="0EB07491" w14:textId="77777777" w:rsidR="009C54F8" w:rsidRDefault="009C54F8" w:rsidP="00D3776D">
      <w:pPr>
        <w:spacing w:after="0"/>
        <w:rPr>
          <w:sz w:val="24"/>
          <w:szCs w:val="24"/>
        </w:rPr>
      </w:pPr>
    </w:p>
    <w:p w14:paraId="7BB61799" w14:textId="1EC1CF34" w:rsidR="00E75D60" w:rsidRPr="00586A8B" w:rsidRDefault="00E75D60" w:rsidP="00D3776D">
      <w:pPr>
        <w:spacing w:after="0"/>
        <w:rPr>
          <w:sz w:val="24"/>
          <w:szCs w:val="24"/>
        </w:rPr>
      </w:pPr>
      <w:r w:rsidRPr="00586A8B">
        <w:rPr>
          <w:sz w:val="24"/>
          <w:szCs w:val="24"/>
        </w:rPr>
        <w:t xml:space="preserve">Jeanette Moll heeft 1x </w:t>
      </w:r>
      <w:r w:rsidR="004910AF" w:rsidRPr="00586A8B">
        <w:rPr>
          <w:sz w:val="24"/>
          <w:szCs w:val="24"/>
        </w:rPr>
        <w:t>per maand overleg</w:t>
      </w:r>
      <w:r w:rsidR="00F41176" w:rsidRPr="00586A8B">
        <w:rPr>
          <w:sz w:val="24"/>
          <w:szCs w:val="24"/>
        </w:rPr>
        <w:t xml:space="preserve">lunch met </w:t>
      </w:r>
      <w:r w:rsidR="002D2F39">
        <w:rPr>
          <w:sz w:val="24"/>
          <w:szCs w:val="24"/>
        </w:rPr>
        <w:t>de</w:t>
      </w:r>
      <w:r w:rsidRPr="00586A8B">
        <w:rPr>
          <w:sz w:val="24"/>
          <w:szCs w:val="24"/>
        </w:rPr>
        <w:t xml:space="preserve"> POH-GGZ van Huisartsenpraktijk Parklaan in Hoevelaken.</w:t>
      </w:r>
    </w:p>
    <w:p w14:paraId="13B44C16" w14:textId="77777777" w:rsidR="00E75D60" w:rsidRDefault="00E75D60" w:rsidP="00D3776D">
      <w:pPr>
        <w:spacing w:after="0"/>
        <w:rPr>
          <w:sz w:val="24"/>
          <w:szCs w:val="24"/>
        </w:rPr>
      </w:pPr>
    </w:p>
    <w:p w14:paraId="17322AC1" w14:textId="1E322438" w:rsidR="00E75D60" w:rsidRDefault="00E75D60" w:rsidP="00D3776D">
      <w:pPr>
        <w:spacing w:after="0"/>
        <w:rPr>
          <w:sz w:val="24"/>
          <w:szCs w:val="24"/>
        </w:rPr>
      </w:pPr>
      <w:r>
        <w:rPr>
          <w:sz w:val="24"/>
          <w:szCs w:val="24"/>
        </w:rPr>
        <w:t xml:space="preserve">Bram, </w:t>
      </w:r>
      <w:r w:rsidR="002863DF">
        <w:rPr>
          <w:sz w:val="24"/>
          <w:szCs w:val="24"/>
        </w:rPr>
        <w:t>Debora</w:t>
      </w:r>
      <w:r w:rsidR="00E43E55">
        <w:rPr>
          <w:sz w:val="24"/>
          <w:szCs w:val="24"/>
        </w:rPr>
        <w:t xml:space="preserve"> en Jeanette hebben </w:t>
      </w:r>
      <w:r>
        <w:rPr>
          <w:sz w:val="24"/>
          <w:szCs w:val="24"/>
        </w:rPr>
        <w:t>4x per jaar Sociaal beraad. Een overleg met alle partijen binnen het sociaal domein in Hoevelaken.</w:t>
      </w:r>
      <w:r w:rsidR="001936E9">
        <w:rPr>
          <w:sz w:val="24"/>
          <w:szCs w:val="24"/>
        </w:rPr>
        <w:t xml:space="preserve"> </w:t>
      </w:r>
    </w:p>
    <w:p w14:paraId="7E938083" w14:textId="77777777" w:rsidR="00E75D60" w:rsidRPr="00D3776D" w:rsidRDefault="00E75D60" w:rsidP="00D3776D">
      <w:pPr>
        <w:spacing w:after="0"/>
        <w:rPr>
          <w:sz w:val="24"/>
          <w:szCs w:val="24"/>
        </w:rPr>
      </w:pPr>
    </w:p>
    <w:p w14:paraId="2274A1D0" w14:textId="3E60B781" w:rsidR="00FB2A6F" w:rsidRDefault="007D191E" w:rsidP="00D3776D">
      <w:pPr>
        <w:spacing w:after="0"/>
        <w:rPr>
          <w:sz w:val="24"/>
          <w:szCs w:val="24"/>
        </w:rPr>
      </w:pPr>
      <w:r w:rsidRPr="00D3776D">
        <w:rPr>
          <w:sz w:val="24"/>
          <w:szCs w:val="24"/>
        </w:rPr>
        <w:t xml:space="preserve">Bram </w:t>
      </w:r>
      <w:r w:rsidR="002863DF">
        <w:rPr>
          <w:sz w:val="24"/>
          <w:szCs w:val="24"/>
        </w:rPr>
        <w:t xml:space="preserve">en Debora </w:t>
      </w:r>
      <w:r w:rsidR="004937C3">
        <w:rPr>
          <w:sz w:val="24"/>
          <w:szCs w:val="24"/>
        </w:rPr>
        <w:t xml:space="preserve">Smits </w:t>
      </w:r>
      <w:r w:rsidR="002863DF">
        <w:rPr>
          <w:sz w:val="24"/>
          <w:szCs w:val="24"/>
        </w:rPr>
        <w:t>hebben</w:t>
      </w:r>
      <w:r w:rsidRPr="00D3776D">
        <w:rPr>
          <w:sz w:val="24"/>
          <w:szCs w:val="24"/>
        </w:rPr>
        <w:t xml:space="preserve"> </w:t>
      </w:r>
      <w:r w:rsidR="004C5A62">
        <w:rPr>
          <w:sz w:val="24"/>
          <w:szCs w:val="24"/>
        </w:rPr>
        <w:t>6</w:t>
      </w:r>
      <w:r w:rsidR="002863DF">
        <w:rPr>
          <w:sz w:val="24"/>
          <w:szCs w:val="24"/>
        </w:rPr>
        <w:t xml:space="preserve"> </w:t>
      </w:r>
      <w:r w:rsidRPr="00D3776D">
        <w:rPr>
          <w:sz w:val="24"/>
          <w:szCs w:val="24"/>
        </w:rPr>
        <w:t xml:space="preserve">x per jaar </w:t>
      </w:r>
      <w:r w:rsidR="00C75326">
        <w:rPr>
          <w:sz w:val="24"/>
          <w:szCs w:val="24"/>
        </w:rPr>
        <w:t>HAGRO</w:t>
      </w:r>
      <w:r w:rsidRPr="00D3776D">
        <w:rPr>
          <w:sz w:val="24"/>
          <w:szCs w:val="24"/>
        </w:rPr>
        <w:t xml:space="preserve">-overleg. </w:t>
      </w:r>
      <w:r w:rsidR="002863DF">
        <w:rPr>
          <w:sz w:val="24"/>
          <w:szCs w:val="24"/>
        </w:rPr>
        <w:t>Daarnaast hebben zij</w:t>
      </w:r>
      <w:r w:rsidR="001936E9">
        <w:rPr>
          <w:sz w:val="24"/>
          <w:szCs w:val="24"/>
        </w:rPr>
        <w:t xml:space="preserve"> 2x per jaar een overleg met het gebiedsteam Hoevelaken. </w:t>
      </w:r>
      <w:r w:rsidR="002863DF">
        <w:rPr>
          <w:sz w:val="24"/>
          <w:szCs w:val="24"/>
        </w:rPr>
        <w:t xml:space="preserve">En periodiek MDO. </w:t>
      </w:r>
    </w:p>
    <w:p w14:paraId="222CEBB4" w14:textId="77777777" w:rsidR="00874CEA" w:rsidRDefault="00874CEA" w:rsidP="00D3776D">
      <w:pPr>
        <w:spacing w:after="0"/>
        <w:rPr>
          <w:b/>
          <w:sz w:val="32"/>
          <w:szCs w:val="32"/>
        </w:rPr>
      </w:pPr>
    </w:p>
    <w:p w14:paraId="48D78BA5" w14:textId="77777777" w:rsidR="00E550B1" w:rsidRPr="004937C3" w:rsidRDefault="00E550B1" w:rsidP="00D3776D">
      <w:pPr>
        <w:spacing w:after="0"/>
        <w:rPr>
          <w:b/>
          <w:sz w:val="32"/>
          <w:szCs w:val="32"/>
        </w:rPr>
      </w:pPr>
      <w:r w:rsidRPr="004937C3">
        <w:rPr>
          <w:b/>
          <w:sz w:val="32"/>
          <w:szCs w:val="32"/>
        </w:rPr>
        <w:t>Samenwerking huurders</w:t>
      </w:r>
    </w:p>
    <w:p w14:paraId="101508E5" w14:textId="77777777" w:rsidR="004937C3" w:rsidRPr="00D3776D" w:rsidRDefault="004937C3" w:rsidP="00D3776D">
      <w:pPr>
        <w:spacing w:after="0"/>
        <w:rPr>
          <w:b/>
          <w:sz w:val="24"/>
          <w:szCs w:val="24"/>
        </w:rPr>
      </w:pPr>
    </w:p>
    <w:p w14:paraId="4D8D3EFD" w14:textId="008B943F" w:rsidR="002D2F39" w:rsidRDefault="00E550B1" w:rsidP="00D3776D">
      <w:pPr>
        <w:spacing w:after="0"/>
        <w:rPr>
          <w:sz w:val="24"/>
          <w:szCs w:val="24"/>
        </w:rPr>
      </w:pPr>
      <w:r w:rsidRPr="00D3776D">
        <w:rPr>
          <w:sz w:val="24"/>
          <w:szCs w:val="24"/>
        </w:rPr>
        <w:t>Naar aanleiding van ons visiedocument wilden we graag een intensiever contact met</w:t>
      </w:r>
      <w:r w:rsidR="002D2F39">
        <w:rPr>
          <w:sz w:val="24"/>
          <w:szCs w:val="24"/>
        </w:rPr>
        <w:t xml:space="preserve"> een aantal andere disciplines. In 2018</w:t>
      </w:r>
      <w:r w:rsidR="00AF54CC" w:rsidRPr="00D3776D">
        <w:rPr>
          <w:sz w:val="24"/>
          <w:szCs w:val="24"/>
        </w:rPr>
        <w:t xml:space="preserve"> k</w:t>
      </w:r>
      <w:r w:rsidR="002D2F39">
        <w:rPr>
          <w:sz w:val="24"/>
          <w:szCs w:val="24"/>
        </w:rPr>
        <w:t>wam</w:t>
      </w:r>
      <w:r w:rsidR="00AF54CC" w:rsidRPr="00D3776D">
        <w:rPr>
          <w:sz w:val="24"/>
          <w:szCs w:val="24"/>
        </w:rPr>
        <w:t xml:space="preserve"> het Diagnostisch Centrum Meander 3 ochtend</w:t>
      </w:r>
      <w:r w:rsidR="002D2F39">
        <w:rPr>
          <w:sz w:val="24"/>
          <w:szCs w:val="24"/>
        </w:rPr>
        <w:t>en per week prikken in ons pand en huurde</w:t>
      </w:r>
      <w:r w:rsidR="00AF54CC" w:rsidRPr="00D3776D">
        <w:rPr>
          <w:sz w:val="24"/>
          <w:szCs w:val="24"/>
        </w:rPr>
        <w:t xml:space="preserve"> 1 dag per week </w:t>
      </w:r>
      <w:r w:rsidR="002D2F39">
        <w:rPr>
          <w:sz w:val="24"/>
          <w:szCs w:val="24"/>
        </w:rPr>
        <w:t xml:space="preserve">Podotherapie Rondom een ruimte. </w:t>
      </w:r>
    </w:p>
    <w:p w14:paraId="1F6CA7C2" w14:textId="729AD2DC" w:rsidR="002863DF" w:rsidRPr="00D3776D" w:rsidRDefault="002D2F39" w:rsidP="00D3776D">
      <w:pPr>
        <w:spacing w:after="0"/>
        <w:rPr>
          <w:sz w:val="24"/>
          <w:szCs w:val="24"/>
        </w:rPr>
      </w:pPr>
      <w:r>
        <w:rPr>
          <w:sz w:val="24"/>
          <w:szCs w:val="24"/>
        </w:rPr>
        <w:t xml:space="preserve">Het </w:t>
      </w:r>
      <w:r w:rsidR="00AF54CC" w:rsidRPr="00D3776D">
        <w:rPr>
          <w:sz w:val="24"/>
          <w:szCs w:val="24"/>
        </w:rPr>
        <w:t xml:space="preserve">thuiszorgteam van Beweging 3.0 </w:t>
      </w:r>
      <w:r>
        <w:rPr>
          <w:sz w:val="24"/>
          <w:szCs w:val="24"/>
        </w:rPr>
        <w:t xml:space="preserve">had </w:t>
      </w:r>
      <w:r w:rsidR="00AF54CC" w:rsidRPr="00D3776D">
        <w:rPr>
          <w:sz w:val="24"/>
          <w:szCs w:val="24"/>
        </w:rPr>
        <w:t>de volledi</w:t>
      </w:r>
      <w:r>
        <w:rPr>
          <w:sz w:val="24"/>
          <w:szCs w:val="24"/>
        </w:rPr>
        <w:t xml:space="preserve">ge beschikking over een ruimte, maar heeft deze per 1 mei 2018 opgezegd </w:t>
      </w:r>
      <w:proofErr w:type="spellStart"/>
      <w:r>
        <w:rPr>
          <w:sz w:val="24"/>
          <w:szCs w:val="24"/>
        </w:rPr>
        <w:t>ivm</w:t>
      </w:r>
      <w:proofErr w:type="spellEnd"/>
      <w:r>
        <w:rPr>
          <w:sz w:val="24"/>
          <w:szCs w:val="24"/>
        </w:rPr>
        <w:t xml:space="preserve"> hun wens tot uitbreiding van het vloeroppervlak. </w:t>
      </w:r>
    </w:p>
    <w:p w14:paraId="4E280F45" w14:textId="77777777" w:rsidR="00C75326" w:rsidRDefault="00C75326" w:rsidP="00D3776D">
      <w:pPr>
        <w:spacing w:after="0"/>
        <w:rPr>
          <w:sz w:val="24"/>
          <w:szCs w:val="24"/>
        </w:rPr>
      </w:pPr>
    </w:p>
    <w:p w14:paraId="4F885BBF" w14:textId="77777777" w:rsidR="00E2408F" w:rsidRDefault="00E2408F" w:rsidP="00D3776D">
      <w:pPr>
        <w:spacing w:after="0"/>
        <w:rPr>
          <w:b/>
          <w:sz w:val="32"/>
          <w:szCs w:val="32"/>
        </w:rPr>
      </w:pPr>
    </w:p>
    <w:p w14:paraId="71DEB882" w14:textId="6802D3E8" w:rsidR="00974026" w:rsidRPr="004937C3" w:rsidRDefault="001D0EF3" w:rsidP="00D3776D">
      <w:pPr>
        <w:spacing w:after="0"/>
        <w:rPr>
          <w:b/>
          <w:sz w:val="32"/>
          <w:szCs w:val="32"/>
        </w:rPr>
      </w:pPr>
      <w:r w:rsidRPr="004937C3">
        <w:rPr>
          <w:b/>
          <w:sz w:val="32"/>
          <w:szCs w:val="32"/>
        </w:rPr>
        <w:lastRenderedPageBreak/>
        <w:t>Opleidingen</w:t>
      </w:r>
      <w:r w:rsidR="002D2F39">
        <w:rPr>
          <w:b/>
          <w:sz w:val="32"/>
          <w:szCs w:val="32"/>
        </w:rPr>
        <w:t xml:space="preserve"> </w:t>
      </w:r>
    </w:p>
    <w:p w14:paraId="08594964" w14:textId="77777777" w:rsidR="004937C3" w:rsidRPr="00D3776D" w:rsidRDefault="004937C3" w:rsidP="00D3776D">
      <w:pPr>
        <w:spacing w:after="0"/>
        <w:rPr>
          <w:b/>
          <w:sz w:val="24"/>
          <w:szCs w:val="24"/>
        </w:rPr>
      </w:pPr>
    </w:p>
    <w:p w14:paraId="225DA243" w14:textId="77777777" w:rsidR="00EE440D" w:rsidRDefault="00E7347A" w:rsidP="005A1853">
      <w:pPr>
        <w:widowControl w:val="0"/>
        <w:autoSpaceDE w:val="0"/>
        <w:autoSpaceDN w:val="0"/>
        <w:adjustRightInd w:val="0"/>
        <w:spacing w:after="0" w:line="280" w:lineRule="atLeast"/>
        <w:rPr>
          <w:rFonts w:ascii="Helvetica" w:hAnsi="Helvetica" w:cs="Helvetica"/>
          <w:i/>
          <w:sz w:val="24"/>
          <w:szCs w:val="24"/>
          <w:lang w:val="en-US"/>
        </w:rPr>
      </w:pPr>
      <w:r w:rsidRPr="00EE440D">
        <w:rPr>
          <w:sz w:val="24"/>
          <w:szCs w:val="24"/>
        </w:rPr>
        <w:t>Bram</w:t>
      </w:r>
      <w:r w:rsidR="007D191E" w:rsidRPr="00EE440D">
        <w:rPr>
          <w:sz w:val="24"/>
          <w:szCs w:val="24"/>
        </w:rPr>
        <w:t xml:space="preserve"> Smits</w:t>
      </w:r>
      <w:r w:rsidRPr="00EE440D">
        <w:rPr>
          <w:i/>
          <w:sz w:val="24"/>
          <w:szCs w:val="24"/>
        </w:rPr>
        <w:t>:</w:t>
      </w:r>
      <w:r w:rsidR="007D191E" w:rsidRPr="00606B79">
        <w:rPr>
          <w:i/>
          <w:sz w:val="24"/>
          <w:szCs w:val="24"/>
        </w:rPr>
        <w:t xml:space="preserve"> </w:t>
      </w:r>
      <w:r w:rsidR="005A1853" w:rsidRPr="00606B79">
        <w:rPr>
          <w:rFonts w:ascii="Helvetica" w:hAnsi="Helvetica" w:cs="Helvetica"/>
          <w:i/>
          <w:sz w:val="24"/>
          <w:szCs w:val="24"/>
          <w:lang w:val="en-US"/>
        </w:rPr>
        <w:t>     </w:t>
      </w:r>
    </w:p>
    <w:p w14:paraId="4F979C32" w14:textId="77777777" w:rsidR="00EE440D" w:rsidRDefault="00EE440D" w:rsidP="00EE440D">
      <w:pPr>
        <w:pStyle w:val="Lijstalinea"/>
        <w:numPr>
          <w:ilvl w:val="0"/>
          <w:numId w:val="1"/>
        </w:numPr>
        <w:spacing w:after="0"/>
        <w:rPr>
          <w:sz w:val="24"/>
          <w:szCs w:val="24"/>
        </w:rPr>
      </w:pPr>
      <w:r>
        <w:rPr>
          <w:sz w:val="24"/>
          <w:szCs w:val="24"/>
        </w:rPr>
        <w:t xml:space="preserve">6 </w:t>
      </w:r>
      <w:r w:rsidRPr="002D37FF">
        <w:rPr>
          <w:sz w:val="24"/>
          <w:szCs w:val="24"/>
        </w:rPr>
        <w:t>terugkomdagen Huisartsopleider 2018</w:t>
      </w:r>
    </w:p>
    <w:p w14:paraId="065013E4" w14:textId="77777777" w:rsidR="00EE440D" w:rsidRDefault="00EE440D" w:rsidP="00EE440D">
      <w:pPr>
        <w:pStyle w:val="Lijstalinea"/>
        <w:numPr>
          <w:ilvl w:val="0"/>
          <w:numId w:val="1"/>
        </w:numPr>
        <w:spacing w:after="0"/>
        <w:rPr>
          <w:sz w:val="24"/>
          <w:szCs w:val="24"/>
        </w:rPr>
      </w:pPr>
      <w:r>
        <w:t>5x FTO-groep Kootwijkerbroek-Stroe-Hoevelaken 2018</w:t>
      </w:r>
    </w:p>
    <w:p w14:paraId="4917D09E" w14:textId="77777777" w:rsidR="00EE440D" w:rsidRPr="002D37FF" w:rsidRDefault="00EE440D" w:rsidP="00EE440D">
      <w:pPr>
        <w:pStyle w:val="Lijstalinea"/>
        <w:numPr>
          <w:ilvl w:val="0"/>
          <w:numId w:val="1"/>
        </w:numPr>
        <w:spacing w:after="0"/>
        <w:rPr>
          <w:sz w:val="24"/>
          <w:szCs w:val="24"/>
        </w:rPr>
      </w:pPr>
      <w:proofErr w:type="spellStart"/>
      <w:r w:rsidRPr="002D37FF">
        <w:rPr>
          <w:sz w:val="24"/>
          <w:szCs w:val="24"/>
        </w:rPr>
        <w:t>STiP</w:t>
      </w:r>
      <w:proofErr w:type="spellEnd"/>
      <w:r w:rsidRPr="002D37FF">
        <w:rPr>
          <w:sz w:val="24"/>
          <w:szCs w:val="24"/>
        </w:rPr>
        <w:t xml:space="preserve"> Tijdig spreken over het levenseinde 2018</w:t>
      </w:r>
    </w:p>
    <w:p w14:paraId="31AB1F7B" w14:textId="77777777" w:rsidR="00EE440D" w:rsidRDefault="00EE440D" w:rsidP="00EE440D">
      <w:pPr>
        <w:pStyle w:val="Lijstalinea"/>
        <w:numPr>
          <w:ilvl w:val="0"/>
          <w:numId w:val="1"/>
        </w:numPr>
        <w:spacing w:after="0"/>
        <w:rPr>
          <w:sz w:val="24"/>
          <w:szCs w:val="24"/>
        </w:rPr>
      </w:pPr>
      <w:r w:rsidRPr="002D37FF">
        <w:rPr>
          <w:sz w:val="24"/>
          <w:szCs w:val="24"/>
        </w:rPr>
        <w:t>Doctor on board? Luchtvaartgeneeskunde voor de huisarts</w:t>
      </w:r>
    </w:p>
    <w:p w14:paraId="0CE3829C" w14:textId="77777777" w:rsidR="00EE440D" w:rsidRDefault="00EE440D" w:rsidP="00EE440D">
      <w:pPr>
        <w:pStyle w:val="Lijstalinea"/>
        <w:numPr>
          <w:ilvl w:val="0"/>
          <w:numId w:val="1"/>
        </w:numPr>
        <w:spacing w:after="0"/>
        <w:rPr>
          <w:sz w:val="24"/>
          <w:szCs w:val="24"/>
        </w:rPr>
      </w:pPr>
      <w:proofErr w:type="spellStart"/>
      <w:r w:rsidRPr="002D37FF">
        <w:rPr>
          <w:sz w:val="24"/>
          <w:szCs w:val="24"/>
        </w:rPr>
        <w:t>Topicus</w:t>
      </w:r>
      <w:proofErr w:type="spellEnd"/>
      <w:r w:rsidRPr="002D37FF">
        <w:rPr>
          <w:sz w:val="24"/>
          <w:szCs w:val="24"/>
        </w:rPr>
        <w:t xml:space="preserve"> </w:t>
      </w:r>
      <w:proofErr w:type="gramStart"/>
      <w:r w:rsidRPr="002D37FF">
        <w:rPr>
          <w:sz w:val="24"/>
          <w:szCs w:val="24"/>
        </w:rPr>
        <w:t>HAP</w:t>
      </w:r>
      <w:r>
        <w:rPr>
          <w:sz w:val="24"/>
          <w:szCs w:val="24"/>
        </w:rPr>
        <w:t xml:space="preserve"> training</w:t>
      </w:r>
      <w:proofErr w:type="gramEnd"/>
      <w:r>
        <w:rPr>
          <w:sz w:val="24"/>
          <w:szCs w:val="24"/>
        </w:rPr>
        <w:t xml:space="preserve"> online</w:t>
      </w:r>
    </w:p>
    <w:p w14:paraId="0F1654BF" w14:textId="77777777" w:rsidR="00EE440D" w:rsidRDefault="00EE440D" w:rsidP="00EE440D">
      <w:pPr>
        <w:pStyle w:val="Lijstalinea"/>
        <w:numPr>
          <w:ilvl w:val="0"/>
          <w:numId w:val="1"/>
        </w:numPr>
        <w:spacing w:after="0"/>
        <w:rPr>
          <w:sz w:val="24"/>
          <w:szCs w:val="24"/>
        </w:rPr>
      </w:pPr>
      <w:proofErr w:type="spellStart"/>
      <w:r w:rsidRPr="002D37FF">
        <w:rPr>
          <w:sz w:val="24"/>
          <w:szCs w:val="24"/>
        </w:rPr>
        <w:t>STARclass</w:t>
      </w:r>
      <w:proofErr w:type="spellEnd"/>
      <w:r w:rsidRPr="002D37FF">
        <w:rPr>
          <w:sz w:val="24"/>
          <w:szCs w:val="24"/>
        </w:rPr>
        <w:t xml:space="preserve"> Spoedzorg in de huisartspraktijk</w:t>
      </w:r>
    </w:p>
    <w:p w14:paraId="66BDCE18" w14:textId="77777777" w:rsidR="00EE440D" w:rsidRDefault="00EE440D" w:rsidP="00EE440D">
      <w:pPr>
        <w:pStyle w:val="Lijstalinea"/>
        <w:numPr>
          <w:ilvl w:val="0"/>
          <w:numId w:val="1"/>
        </w:numPr>
        <w:spacing w:after="0"/>
        <w:rPr>
          <w:sz w:val="24"/>
          <w:szCs w:val="24"/>
        </w:rPr>
      </w:pPr>
      <w:proofErr w:type="gramStart"/>
      <w:r w:rsidRPr="002D37FF">
        <w:rPr>
          <w:sz w:val="24"/>
          <w:szCs w:val="24"/>
        </w:rPr>
        <w:t>ABCDE huisartsgame</w:t>
      </w:r>
      <w:proofErr w:type="gramEnd"/>
      <w:r w:rsidRPr="002D37FF">
        <w:rPr>
          <w:sz w:val="24"/>
          <w:szCs w:val="24"/>
        </w:rPr>
        <w:t xml:space="preserve"> </w:t>
      </w:r>
      <w:proofErr w:type="spellStart"/>
      <w:r w:rsidRPr="002D37FF">
        <w:rPr>
          <w:sz w:val="24"/>
          <w:szCs w:val="24"/>
        </w:rPr>
        <w:t>STARclass</w:t>
      </w:r>
      <w:proofErr w:type="spellEnd"/>
      <w:r>
        <w:rPr>
          <w:sz w:val="24"/>
          <w:szCs w:val="24"/>
        </w:rPr>
        <w:t xml:space="preserve"> online</w:t>
      </w:r>
    </w:p>
    <w:p w14:paraId="1A985D17" w14:textId="77777777" w:rsidR="00EE440D" w:rsidRPr="002D37FF" w:rsidRDefault="00EE440D" w:rsidP="00EE440D">
      <w:pPr>
        <w:pStyle w:val="Lijstalinea"/>
        <w:numPr>
          <w:ilvl w:val="0"/>
          <w:numId w:val="1"/>
        </w:numPr>
        <w:spacing w:after="0"/>
        <w:rPr>
          <w:sz w:val="24"/>
          <w:szCs w:val="24"/>
        </w:rPr>
      </w:pPr>
      <w:r w:rsidRPr="00291853">
        <w:rPr>
          <w:sz w:val="24"/>
          <w:szCs w:val="24"/>
        </w:rPr>
        <w:t xml:space="preserve">Huisarts </w:t>
      </w:r>
      <w:proofErr w:type="spellStart"/>
      <w:r w:rsidRPr="00291853">
        <w:rPr>
          <w:sz w:val="24"/>
          <w:szCs w:val="24"/>
        </w:rPr>
        <w:t>ontzorgt</w:t>
      </w:r>
      <w:proofErr w:type="spellEnd"/>
      <w:r w:rsidRPr="00291853">
        <w:rPr>
          <w:sz w:val="24"/>
          <w:szCs w:val="24"/>
        </w:rPr>
        <w:t xml:space="preserve"> of </w:t>
      </w:r>
      <w:proofErr w:type="spellStart"/>
      <w:r w:rsidRPr="00291853">
        <w:rPr>
          <w:sz w:val="24"/>
          <w:szCs w:val="24"/>
        </w:rPr>
        <w:t>ontzorgd</w:t>
      </w:r>
      <w:proofErr w:type="spellEnd"/>
      <w:r w:rsidRPr="00291853">
        <w:rPr>
          <w:sz w:val="24"/>
          <w:szCs w:val="24"/>
        </w:rPr>
        <w:t>?</w:t>
      </w:r>
      <w:r>
        <w:rPr>
          <w:sz w:val="24"/>
          <w:szCs w:val="24"/>
        </w:rPr>
        <w:t xml:space="preserve"> Bijeenkomst </w:t>
      </w:r>
      <w:proofErr w:type="gramStart"/>
      <w:r>
        <w:rPr>
          <w:sz w:val="24"/>
          <w:szCs w:val="24"/>
        </w:rPr>
        <w:t>HE ouderenzorg</w:t>
      </w:r>
      <w:proofErr w:type="gramEnd"/>
    </w:p>
    <w:p w14:paraId="5D6135F3" w14:textId="0F95F025" w:rsidR="00EE440D" w:rsidRDefault="00EE440D" w:rsidP="00EE440D">
      <w:pPr>
        <w:pStyle w:val="Lijstalinea"/>
        <w:numPr>
          <w:ilvl w:val="0"/>
          <w:numId w:val="1"/>
        </w:numPr>
        <w:spacing w:after="0"/>
        <w:rPr>
          <w:sz w:val="24"/>
          <w:szCs w:val="24"/>
        </w:rPr>
      </w:pPr>
      <w:r>
        <w:rPr>
          <w:sz w:val="24"/>
          <w:szCs w:val="24"/>
        </w:rPr>
        <w:t>Reanimatietraining DRT</w:t>
      </w:r>
    </w:p>
    <w:p w14:paraId="062A6C00" w14:textId="77777777" w:rsidR="00EE440D" w:rsidRPr="00EE440D" w:rsidRDefault="00EE440D" w:rsidP="00EE440D">
      <w:pPr>
        <w:pStyle w:val="Lijstalinea"/>
        <w:spacing w:after="0"/>
        <w:rPr>
          <w:sz w:val="24"/>
          <w:szCs w:val="24"/>
        </w:rPr>
      </w:pPr>
    </w:p>
    <w:p w14:paraId="28E44737" w14:textId="59446649" w:rsidR="003003CE" w:rsidRDefault="00EE440D" w:rsidP="00EE440D">
      <w:pPr>
        <w:rPr>
          <w:sz w:val="24"/>
          <w:szCs w:val="24"/>
        </w:rPr>
      </w:pPr>
      <w:r>
        <w:rPr>
          <w:sz w:val="24"/>
          <w:szCs w:val="24"/>
        </w:rPr>
        <w:t>M</w:t>
      </w:r>
      <w:r w:rsidR="00E7347A" w:rsidRPr="00FB2A6F">
        <w:rPr>
          <w:sz w:val="24"/>
          <w:szCs w:val="24"/>
        </w:rPr>
        <w:t>ariska</w:t>
      </w:r>
      <w:r w:rsidR="00460E30" w:rsidRPr="00FB2A6F">
        <w:rPr>
          <w:sz w:val="24"/>
          <w:szCs w:val="24"/>
        </w:rPr>
        <w:t xml:space="preserve"> </w:t>
      </w:r>
      <w:proofErr w:type="spellStart"/>
      <w:r w:rsidR="00460E30" w:rsidRPr="00FB2A6F">
        <w:rPr>
          <w:sz w:val="24"/>
          <w:szCs w:val="24"/>
        </w:rPr>
        <w:t>Albracht</w:t>
      </w:r>
      <w:proofErr w:type="spellEnd"/>
      <w:r w:rsidR="00460E30" w:rsidRPr="00FB2A6F">
        <w:rPr>
          <w:sz w:val="24"/>
          <w:szCs w:val="24"/>
        </w:rPr>
        <w:t>-van der Linden</w:t>
      </w:r>
      <w:r w:rsidR="00E7347A" w:rsidRPr="00FB2A6F">
        <w:rPr>
          <w:sz w:val="24"/>
          <w:szCs w:val="24"/>
        </w:rPr>
        <w:t>:</w:t>
      </w:r>
    </w:p>
    <w:p w14:paraId="78357306" w14:textId="72E10320" w:rsidR="00314062" w:rsidRPr="00314062" w:rsidRDefault="00314062" w:rsidP="00314062">
      <w:pPr>
        <w:pStyle w:val="Lijstalinea"/>
        <w:numPr>
          <w:ilvl w:val="0"/>
          <w:numId w:val="1"/>
        </w:numPr>
        <w:spacing w:after="0" w:line="240" w:lineRule="auto"/>
        <w:rPr>
          <w:rFonts w:eastAsia="Times New Roman" w:cs="Times New Roman"/>
          <w:color w:val="000000"/>
          <w:sz w:val="24"/>
          <w:szCs w:val="24"/>
        </w:rPr>
      </w:pPr>
      <w:proofErr w:type="spellStart"/>
      <w:r w:rsidRPr="00314062">
        <w:rPr>
          <w:rFonts w:eastAsia="Times New Roman" w:cs="Times New Roman"/>
          <w:color w:val="000000"/>
          <w:sz w:val="24"/>
          <w:szCs w:val="24"/>
        </w:rPr>
        <w:t>Peergroup</w:t>
      </w:r>
      <w:proofErr w:type="spellEnd"/>
      <w:r w:rsidRPr="00314062">
        <w:rPr>
          <w:rFonts w:eastAsia="Times New Roman" w:cs="Times New Roman"/>
          <w:color w:val="000000"/>
          <w:sz w:val="24"/>
          <w:szCs w:val="24"/>
        </w:rPr>
        <w:t xml:space="preserve"> palliatieve zorg  4 bijeenkomsten</w:t>
      </w:r>
    </w:p>
    <w:p w14:paraId="358AAA50" w14:textId="77777777" w:rsidR="00314062" w:rsidRDefault="00314062" w:rsidP="00314062">
      <w:pPr>
        <w:pStyle w:val="Lijstalinea"/>
        <w:numPr>
          <w:ilvl w:val="0"/>
          <w:numId w:val="1"/>
        </w:numPr>
        <w:spacing w:after="0" w:line="240" w:lineRule="auto"/>
        <w:rPr>
          <w:rFonts w:eastAsia="Times New Roman" w:cs="Times New Roman"/>
          <w:color w:val="000000"/>
          <w:sz w:val="24"/>
          <w:szCs w:val="24"/>
        </w:rPr>
      </w:pPr>
      <w:r w:rsidRPr="00314062">
        <w:rPr>
          <w:rFonts w:eastAsia="Times New Roman" w:cs="Times New Roman"/>
          <w:color w:val="000000"/>
          <w:sz w:val="24"/>
          <w:szCs w:val="24"/>
        </w:rPr>
        <w:t>Intervisie palliatieve zorg   3 bijeenkomsten</w:t>
      </w:r>
    </w:p>
    <w:p w14:paraId="23B47FBA" w14:textId="77777777" w:rsidR="00314062" w:rsidRDefault="00314062" w:rsidP="00314062">
      <w:pPr>
        <w:pStyle w:val="Lijstalinea"/>
        <w:numPr>
          <w:ilvl w:val="0"/>
          <w:numId w:val="1"/>
        </w:numPr>
        <w:spacing w:after="0" w:line="240" w:lineRule="auto"/>
        <w:rPr>
          <w:rFonts w:eastAsia="Times New Roman" w:cs="Times New Roman"/>
          <w:color w:val="000000"/>
          <w:sz w:val="24"/>
          <w:szCs w:val="24"/>
        </w:rPr>
      </w:pPr>
      <w:r w:rsidRPr="00314062">
        <w:rPr>
          <w:rFonts w:eastAsia="Times New Roman" w:cs="Times New Roman"/>
          <w:color w:val="000000"/>
          <w:sz w:val="24"/>
          <w:szCs w:val="24"/>
        </w:rPr>
        <w:t>FTO   4 bijeenkomsten</w:t>
      </w:r>
    </w:p>
    <w:p w14:paraId="5E94D30B" w14:textId="154E67F0" w:rsidR="00314062" w:rsidRDefault="00314062" w:rsidP="00314062">
      <w:pPr>
        <w:pStyle w:val="Lijstalinea"/>
        <w:numPr>
          <w:ilvl w:val="0"/>
          <w:numId w:val="1"/>
        </w:numPr>
        <w:spacing w:after="0" w:line="240" w:lineRule="auto"/>
        <w:rPr>
          <w:rFonts w:eastAsia="Times New Roman" w:cs="Times New Roman"/>
          <w:color w:val="000000"/>
          <w:sz w:val="24"/>
          <w:szCs w:val="24"/>
        </w:rPr>
      </w:pPr>
      <w:proofErr w:type="spellStart"/>
      <w:r w:rsidRPr="00314062">
        <w:rPr>
          <w:rFonts w:eastAsia="Times New Roman" w:cs="Times New Roman"/>
          <w:color w:val="000000"/>
          <w:sz w:val="24"/>
          <w:szCs w:val="24"/>
        </w:rPr>
        <w:t>Langerhans</w:t>
      </w:r>
      <w:proofErr w:type="spellEnd"/>
      <w:r w:rsidRPr="00314062">
        <w:rPr>
          <w:rFonts w:eastAsia="Times New Roman" w:cs="Times New Roman"/>
          <w:color w:val="000000"/>
          <w:sz w:val="24"/>
          <w:szCs w:val="24"/>
        </w:rPr>
        <w:t xml:space="preserve"> dag in Zwolle   </w:t>
      </w:r>
    </w:p>
    <w:p w14:paraId="0E7129FC" w14:textId="3F28A4FE" w:rsidR="00314062" w:rsidRDefault="00314062" w:rsidP="00314062">
      <w:pPr>
        <w:pStyle w:val="Lijstalinea"/>
        <w:numPr>
          <w:ilvl w:val="0"/>
          <w:numId w:val="1"/>
        </w:numPr>
        <w:spacing w:after="0" w:line="240" w:lineRule="auto"/>
        <w:rPr>
          <w:rFonts w:eastAsia="Times New Roman" w:cs="Times New Roman"/>
          <w:color w:val="000000"/>
          <w:sz w:val="24"/>
          <w:szCs w:val="24"/>
        </w:rPr>
      </w:pPr>
      <w:r w:rsidRPr="00314062">
        <w:rPr>
          <w:rFonts w:eastAsia="Times New Roman" w:cs="Times New Roman"/>
          <w:color w:val="000000"/>
          <w:sz w:val="24"/>
          <w:szCs w:val="24"/>
        </w:rPr>
        <w:t>Nascholing palliatieve zorg   </w:t>
      </w:r>
    </w:p>
    <w:p w14:paraId="26646BFC" w14:textId="0F9E18C3" w:rsidR="00314062" w:rsidRDefault="00314062" w:rsidP="00314062">
      <w:pPr>
        <w:pStyle w:val="Lijstalinea"/>
        <w:numPr>
          <w:ilvl w:val="0"/>
          <w:numId w:val="1"/>
        </w:numPr>
        <w:spacing w:after="0" w:line="240" w:lineRule="auto"/>
        <w:rPr>
          <w:rFonts w:eastAsia="Times New Roman" w:cs="Times New Roman"/>
          <w:color w:val="000000"/>
          <w:sz w:val="24"/>
          <w:szCs w:val="24"/>
        </w:rPr>
      </w:pPr>
      <w:r w:rsidRPr="00314062">
        <w:rPr>
          <w:rFonts w:eastAsia="Times New Roman" w:cs="Times New Roman"/>
          <w:color w:val="000000"/>
          <w:sz w:val="24"/>
          <w:szCs w:val="24"/>
        </w:rPr>
        <w:t>KNMG symposium  De wilsverklaring   </w:t>
      </w:r>
    </w:p>
    <w:p w14:paraId="758F684D" w14:textId="124E374E" w:rsidR="00314062" w:rsidRDefault="00314062" w:rsidP="00314062">
      <w:pPr>
        <w:pStyle w:val="Lijstalinea"/>
        <w:numPr>
          <w:ilvl w:val="0"/>
          <w:numId w:val="1"/>
        </w:numPr>
        <w:spacing w:after="0" w:line="240" w:lineRule="auto"/>
        <w:rPr>
          <w:rFonts w:eastAsia="Times New Roman" w:cs="Times New Roman"/>
          <w:color w:val="000000"/>
          <w:sz w:val="24"/>
          <w:szCs w:val="24"/>
        </w:rPr>
      </w:pPr>
      <w:r w:rsidRPr="00314062">
        <w:rPr>
          <w:rFonts w:eastAsia="Times New Roman" w:cs="Times New Roman"/>
          <w:color w:val="000000"/>
          <w:sz w:val="24"/>
          <w:szCs w:val="24"/>
        </w:rPr>
        <w:t>WDH nascholing  Tuchtzaak   </w:t>
      </w:r>
    </w:p>
    <w:p w14:paraId="19A1564C" w14:textId="4A03E3FD" w:rsidR="00314062" w:rsidRDefault="00314062" w:rsidP="00314062">
      <w:pPr>
        <w:pStyle w:val="Lijstalinea"/>
        <w:numPr>
          <w:ilvl w:val="0"/>
          <w:numId w:val="1"/>
        </w:numPr>
        <w:spacing w:after="0" w:line="240" w:lineRule="auto"/>
        <w:rPr>
          <w:rFonts w:eastAsia="Times New Roman" w:cs="Times New Roman"/>
          <w:color w:val="000000"/>
          <w:sz w:val="24"/>
          <w:szCs w:val="24"/>
        </w:rPr>
      </w:pPr>
      <w:r w:rsidRPr="00314062">
        <w:rPr>
          <w:rFonts w:eastAsia="Times New Roman" w:cs="Times New Roman"/>
          <w:color w:val="000000"/>
          <w:sz w:val="24"/>
          <w:szCs w:val="24"/>
        </w:rPr>
        <w:t xml:space="preserve">WDH nascholing    De vrouw en de hormonen    </w:t>
      </w:r>
    </w:p>
    <w:p w14:paraId="5D78730E" w14:textId="77BDDE3E" w:rsidR="00314062" w:rsidRDefault="00314062" w:rsidP="00314062">
      <w:pPr>
        <w:pStyle w:val="Lijstalinea"/>
        <w:numPr>
          <w:ilvl w:val="0"/>
          <w:numId w:val="1"/>
        </w:numPr>
        <w:spacing w:after="0" w:line="240" w:lineRule="auto"/>
        <w:rPr>
          <w:rFonts w:eastAsia="Times New Roman" w:cs="Times New Roman"/>
          <w:color w:val="000000"/>
          <w:sz w:val="24"/>
          <w:szCs w:val="24"/>
        </w:rPr>
      </w:pPr>
      <w:r w:rsidRPr="00314062">
        <w:rPr>
          <w:rFonts w:eastAsia="Times New Roman" w:cs="Times New Roman"/>
          <w:color w:val="000000"/>
          <w:sz w:val="24"/>
          <w:szCs w:val="24"/>
        </w:rPr>
        <w:t xml:space="preserve">WDH nascholing   DM type II    </w:t>
      </w:r>
    </w:p>
    <w:p w14:paraId="60628210" w14:textId="3CA09696" w:rsidR="00314062" w:rsidRPr="00314062" w:rsidRDefault="00314062" w:rsidP="00D47E8B">
      <w:pPr>
        <w:pStyle w:val="Lijstalinea"/>
        <w:widowControl w:val="0"/>
        <w:numPr>
          <w:ilvl w:val="0"/>
          <w:numId w:val="1"/>
        </w:numPr>
        <w:autoSpaceDE w:val="0"/>
        <w:autoSpaceDN w:val="0"/>
        <w:adjustRightInd w:val="0"/>
        <w:spacing w:after="0" w:line="280" w:lineRule="atLeast"/>
        <w:rPr>
          <w:sz w:val="24"/>
          <w:szCs w:val="24"/>
        </w:rPr>
      </w:pPr>
      <w:r w:rsidRPr="00314062">
        <w:rPr>
          <w:rFonts w:eastAsia="Times New Roman" w:cs="Times New Roman"/>
          <w:color w:val="000000"/>
          <w:sz w:val="24"/>
          <w:szCs w:val="24"/>
        </w:rPr>
        <w:t>Huisartsenbeurs   </w:t>
      </w:r>
    </w:p>
    <w:p w14:paraId="2F4DCCB1" w14:textId="77777777" w:rsidR="007A5980" w:rsidRPr="00B607B9" w:rsidRDefault="007A5980" w:rsidP="007A5980">
      <w:pPr>
        <w:widowControl w:val="0"/>
        <w:autoSpaceDE w:val="0"/>
        <w:autoSpaceDN w:val="0"/>
        <w:adjustRightInd w:val="0"/>
        <w:spacing w:after="0" w:line="240" w:lineRule="auto"/>
        <w:rPr>
          <w:rFonts w:ascii="Helvetica" w:hAnsi="Helvetica" w:cs="Helvetica"/>
          <w:sz w:val="24"/>
          <w:szCs w:val="24"/>
        </w:rPr>
      </w:pPr>
    </w:p>
    <w:p w14:paraId="058233CF" w14:textId="77777777" w:rsidR="005C73FE" w:rsidRPr="007055CB" w:rsidRDefault="005C73FE" w:rsidP="00D3776D">
      <w:pPr>
        <w:spacing w:after="0"/>
        <w:rPr>
          <w:sz w:val="24"/>
          <w:szCs w:val="24"/>
        </w:rPr>
      </w:pPr>
    </w:p>
    <w:p w14:paraId="6F0A340F" w14:textId="01F562C3" w:rsidR="003003CE" w:rsidRDefault="00E7347A" w:rsidP="00D3776D">
      <w:pPr>
        <w:spacing w:after="0"/>
        <w:rPr>
          <w:sz w:val="24"/>
          <w:szCs w:val="24"/>
        </w:rPr>
      </w:pPr>
      <w:r w:rsidRPr="00EE440D">
        <w:rPr>
          <w:sz w:val="24"/>
          <w:szCs w:val="24"/>
        </w:rPr>
        <w:t>Yfke</w:t>
      </w:r>
      <w:r w:rsidR="00460E30" w:rsidRPr="00EE440D">
        <w:rPr>
          <w:sz w:val="24"/>
          <w:szCs w:val="24"/>
        </w:rPr>
        <w:t xml:space="preserve"> </w:t>
      </w:r>
      <w:proofErr w:type="spellStart"/>
      <w:r w:rsidR="00460E30" w:rsidRPr="00EE440D">
        <w:rPr>
          <w:sz w:val="24"/>
          <w:szCs w:val="24"/>
        </w:rPr>
        <w:t>Jensma</w:t>
      </w:r>
      <w:proofErr w:type="spellEnd"/>
      <w:r w:rsidRPr="00EE440D">
        <w:rPr>
          <w:sz w:val="24"/>
          <w:szCs w:val="24"/>
        </w:rPr>
        <w:t>:</w:t>
      </w:r>
      <w:r w:rsidRPr="00D3776D">
        <w:rPr>
          <w:sz w:val="24"/>
          <w:szCs w:val="24"/>
        </w:rPr>
        <w:t xml:space="preserve"> </w:t>
      </w:r>
    </w:p>
    <w:p w14:paraId="72B949D5" w14:textId="64AD672C" w:rsidR="006E670C" w:rsidRPr="00B76CC4" w:rsidRDefault="00345344" w:rsidP="00064517">
      <w:pPr>
        <w:pStyle w:val="Lijstalinea"/>
        <w:numPr>
          <w:ilvl w:val="0"/>
          <w:numId w:val="1"/>
        </w:numPr>
        <w:rPr>
          <w:sz w:val="24"/>
          <w:szCs w:val="24"/>
        </w:rPr>
      </w:pPr>
      <w:r w:rsidRPr="00B76CC4">
        <w:rPr>
          <w:sz w:val="24"/>
          <w:szCs w:val="24"/>
        </w:rPr>
        <w:t>POH-DAG, HE ZORG</w:t>
      </w:r>
      <w:r w:rsidRPr="00B76CC4">
        <w:rPr>
          <w:sz w:val="24"/>
          <w:szCs w:val="24"/>
        </w:rPr>
        <w:br/>
        <w:t>-</w:t>
      </w:r>
      <w:r w:rsidR="00B76CC4">
        <w:rPr>
          <w:sz w:val="24"/>
          <w:szCs w:val="24"/>
        </w:rPr>
        <w:t xml:space="preserve"> D</w:t>
      </w:r>
      <w:r w:rsidRPr="00B76CC4">
        <w:rPr>
          <w:sz w:val="24"/>
          <w:szCs w:val="24"/>
        </w:rPr>
        <w:t xml:space="preserve">e huisarts </w:t>
      </w:r>
      <w:proofErr w:type="spellStart"/>
      <w:r w:rsidRPr="00B76CC4">
        <w:rPr>
          <w:sz w:val="24"/>
          <w:szCs w:val="24"/>
        </w:rPr>
        <w:t>ontzorgt</w:t>
      </w:r>
      <w:proofErr w:type="spellEnd"/>
      <w:r w:rsidRPr="00B76CC4">
        <w:rPr>
          <w:sz w:val="24"/>
          <w:szCs w:val="24"/>
        </w:rPr>
        <w:t xml:space="preserve"> (ouderenzorg), HE </w:t>
      </w:r>
      <w:r w:rsidR="00B76CC4" w:rsidRPr="00B76CC4">
        <w:rPr>
          <w:sz w:val="24"/>
          <w:szCs w:val="24"/>
        </w:rPr>
        <w:t>Zorg</w:t>
      </w:r>
      <w:r w:rsidR="00B76CC4" w:rsidRPr="00B76CC4">
        <w:rPr>
          <w:sz w:val="24"/>
          <w:szCs w:val="24"/>
        </w:rPr>
        <w:br/>
        <w:t xml:space="preserve">- </w:t>
      </w:r>
      <w:proofErr w:type="spellStart"/>
      <w:r w:rsidRPr="00B76CC4">
        <w:rPr>
          <w:sz w:val="24"/>
          <w:szCs w:val="24"/>
        </w:rPr>
        <w:t>Langerhanssymposium</w:t>
      </w:r>
      <w:proofErr w:type="spellEnd"/>
      <w:r w:rsidRPr="00B76CC4">
        <w:rPr>
          <w:sz w:val="24"/>
          <w:szCs w:val="24"/>
        </w:rPr>
        <w:t>, NHG</w:t>
      </w:r>
      <w:r w:rsidR="00B76CC4">
        <w:rPr>
          <w:sz w:val="24"/>
          <w:szCs w:val="24"/>
        </w:rPr>
        <w:br/>
        <w:t xml:space="preserve">- </w:t>
      </w:r>
      <w:r w:rsidRPr="00B76CC4">
        <w:rPr>
          <w:sz w:val="24"/>
          <w:szCs w:val="24"/>
        </w:rPr>
        <w:t>Nieuwe ziektelast meter COPD</w:t>
      </w:r>
      <w:r w:rsidR="00B76CC4">
        <w:rPr>
          <w:sz w:val="24"/>
          <w:szCs w:val="24"/>
        </w:rPr>
        <w:t xml:space="preserve">, </w:t>
      </w:r>
      <w:r w:rsidRPr="00B76CC4">
        <w:rPr>
          <w:sz w:val="24"/>
          <w:szCs w:val="24"/>
        </w:rPr>
        <w:t>HE ZORG</w:t>
      </w:r>
      <w:r w:rsidR="00606B79" w:rsidRPr="001D697A">
        <w:t xml:space="preserve"> </w:t>
      </w:r>
    </w:p>
    <w:p w14:paraId="7DD391A3" w14:textId="5A64DFEC" w:rsidR="006E670C" w:rsidRPr="001D697A" w:rsidRDefault="005429DA" w:rsidP="006E670C">
      <w:pPr>
        <w:spacing w:after="0"/>
        <w:rPr>
          <w:sz w:val="24"/>
          <w:szCs w:val="24"/>
          <w:lang w:val="en-US"/>
        </w:rPr>
      </w:pPr>
      <w:r w:rsidRPr="001D697A">
        <w:rPr>
          <w:sz w:val="24"/>
          <w:szCs w:val="24"/>
          <w:lang w:val="en-US"/>
        </w:rPr>
        <w:t>Jeannette Moll-Marx</w:t>
      </w:r>
      <w:r w:rsidR="00EE440D">
        <w:rPr>
          <w:sz w:val="24"/>
          <w:szCs w:val="24"/>
          <w:lang w:val="en-US"/>
        </w:rPr>
        <w:t>:</w:t>
      </w:r>
    </w:p>
    <w:p w14:paraId="1A09C967" w14:textId="20FD9BA4" w:rsidR="003F3944" w:rsidRPr="001D697A" w:rsidRDefault="006E670C" w:rsidP="00360737">
      <w:pPr>
        <w:spacing w:after="0"/>
        <w:rPr>
          <w:sz w:val="24"/>
          <w:szCs w:val="24"/>
          <w:lang w:val="en-US"/>
        </w:rPr>
      </w:pPr>
      <w:r w:rsidRPr="001D697A">
        <w:rPr>
          <w:sz w:val="24"/>
          <w:szCs w:val="24"/>
          <w:lang w:val="en-US"/>
        </w:rPr>
        <w:tab/>
        <w:t>-</w:t>
      </w:r>
      <w:r w:rsidR="00360737" w:rsidRPr="001D697A">
        <w:rPr>
          <w:sz w:val="24"/>
          <w:szCs w:val="24"/>
          <w:lang w:val="en-US"/>
        </w:rPr>
        <w:t xml:space="preserve">POH </w:t>
      </w:r>
      <w:proofErr w:type="spellStart"/>
      <w:r w:rsidR="00360737" w:rsidRPr="001D697A">
        <w:rPr>
          <w:sz w:val="24"/>
          <w:szCs w:val="24"/>
          <w:lang w:val="en-US"/>
        </w:rPr>
        <w:t>Congres</w:t>
      </w:r>
      <w:proofErr w:type="spellEnd"/>
      <w:r w:rsidR="00360737" w:rsidRPr="001D697A">
        <w:rPr>
          <w:sz w:val="24"/>
          <w:szCs w:val="24"/>
          <w:lang w:val="en-US"/>
        </w:rPr>
        <w:t xml:space="preserve"> </w:t>
      </w:r>
      <w:proofErr w:type="spellStart"/>
      <w:r w:rsidR="00360737" w:rsidRPr="001D697A">
        <w:rPr>
          <w:sz w:val="24"/>
          <w:szCs w:val="24"/>
          <w:lang w:val="en-US"/>
        </w:rPr>
        <w:t>Eemland</w:t>
      </w:r>
      <w:proofErr w:type="spellEnd"/>
    </w:p>
    <w:p w14:paraId="500E5F32" w14:textId="37B846F9" w:rsidR="00360737" w:rsidRDefault="00360737" w:rsidP="00360737">
      <w:pPr>
        <w:spacing w:after="0"/>
        <w:rPr>
          <w:sz w:val="24"/>
          <w:szCs w:val="24"/>
        </w:rPr>
      </w:pPr>
      <w:r w:rsidRPr="001D697A">
        <w:rPr>
          <w:sz w:val="24"/>
          <w:szCs w:val="24"/>
          <w:lang w:val="en-US"/>
        </w:rPr>
        <w:tab/>
      </w:r>
      <w:r>
        <w:rPr>
          <w:sz w:val="24"/>
          <w:szCs w:val="24"/>
        </w:rPr>
        <w:t>-Training slaapstraat</w:t>
      </w:r>
    </w:p>
    <w:p w14:paraId="71806915" w14:textId="6E4B9D64" w:rsidR="00360737" w:rsidRDefault="00360737" w:rsidP="00360737">
      <w:pPr>
        <w:spacing w:after="0"/>
        <w:rPr>
          <w:sz w:val="24"/>
          <w:szCs w:val="24"/>
        </w:rPr>
      </w:pPr>
      <w:r>
        <w:rPr>
          <w:sz w:val="24"/>
          <w:szCs w:val="24"/>
        </w:rPr>
        <w:tab/>
        <w:t>-UFA Scholing ‘Verslavingszorg in achterstandswijken’</w:t>
      </w:r>
    </w:p>
    <w:p w14:paraId="65E1E815" w14:textId="49A59241" w:rsidR="00360737" w:rsidRDefault="00360737" w:rsidP="00360737">
      <w:pPr>
        <w:spacing w:after="0"/>
        <w:rPr>
          <w:sz w:val="24"/>
          <w:szCs w:val="24"/>
        </w:rPr>
      </w:pPr>
      <w:r>
        <w:rPr>
          <w:sz w:val="24"/>
          <w:szCs w:val="24"/>
        </w:rPr>
        <w:tab/>
        <w:t>-</w:t>
      </w:r>
      <w:proofErr w:type="spellStart"/>
      <w:r>
        <w:rPr>
          <w:sz w:val="24"/>
          <w:szCs w:val="24"/>
        </w:rPr>
        <w:t>Yucel</w:t>
      </w:r>
      <w:proofErr w:type="spellEnd"/>
      <w:r>
        <w:rPr>
          <w:sz w:val="24"/>
          <w:szCs w:val="24"/>
        </w:rPr>
        <w:t xml:space="preserve"> methode</w:t>
      </w:r>
    </w:p>
    <w:p w14:paraId="3C48A318" w14:textId="4C3B9D28" w:rsidR="00360737" w:rsidRDefault="00360737" w:rsidP="00360737">
      <w:pPr>
        <w:spacing w:after="0"/>
        <w:rPr>
          <w:sz w:val="24"/>
          <w:szCs w:val="24"/>
        </w:rPr>
      </w:pPr>
      <w:r>
        <w:rPr>
          <w:sz w:val="24"/>
          <w:szCs w:val="24"/>
        </w:rPr>
        <w:tab/>
        <w:t>-</w:t>
      </w:r>
      <w:proofErr w:type="spellStart"/>
      <w:r>
        <w:rPr>
          <w:sz w:val="24"/>
          <w:szCs w:val="24"/>
        </w:rPr>
        <w:t>Ortius</w:t>
      </w:r>
      <w:proofErr w:type="spellEnd"/>
      <w:r>
        <w:rPr>
          <w:sz w:val="24"/>
          <w:szCs w:val="24"/>
        </w:rPr>
        <w:t xml:space="preserve"> Pijnrevalidatie, chronische dagelijkse hoofdpijn en migraine</w:t>
      </w:r>
    </w:p>
    <w:p w14:paraId="6FE8ACD7" w14:textId="3BCC616E" w:rsidR="00360737" w:rsidRDefault="00360737" w:rsidP="00360737">
      <w:pPr>
        <w:spacing w:after="0"/>
        <w:rPr>
          <w:sz w:val="24"/>
          <w:szCs w:val="24"/>
        </w:rPr>
      </w:pPr>
      <w:r>
        <w:rPr>
          <w:sz w:val="24"/>
          <w:szCs w:val="24"/>
        </w:rPr>
        <w:tab/>
        <w:t>-studiemiddag ACT</w:t>
      </w:r>
    </w:p>
    <w:p w14:paraId="7BC4BA51" w14:textId="77777777" w:rsidR="00793375" w:rsidRDefault="00793375" w:rsidP="00D3776D">
      <w:pPr>
        <w:spacing w:after="0"/>
        <w:rPr>
          <w:sz w:val="24"/>
          <w:szCs w:val="24"/>
        </w:rPr>
      </w:pPr>
    </w:p>
    <w:p w14:paraId="452CAAEA" w14:textId="3B1B2013" w:rsidR="000A64C9" w:rsidRPr="00606B79" w:rsidRDefault="006523FF" w:rsidP="00206396">
      <w:pPr>
        <w:tabs>
          <w:tab w:val="left" w:pos="2080"/>
        </w:tabs>
        <w:spacing w:after="0"/>
        <w:rPr>
          <w:i/>
          <w:sz w:val="24"/>
          <w:szCs w:val="24"/>
        </w:rPr>
      </w:pPr>
      <w:r w:rsidRPr="003F3944">
        <w:rPr>
          <w:sz w:val="24"/>
          <w:szCs w:val="24"/>
        </w:rPr>
        <w:t>Lianne</w:t>
      </w:r>
      <w:r w:rsidR="00460E30" w:rsidRPr="003F3944">
        <w:rPr>
          <w:sz w:val="24"/>
          <w:szCs w:val="24"/>
        </w:rPr>
        <w:t xml:space="preserve"> Beijer</w:t>
      </w:r>
      <w:r w:rsidRPr="00606B79">
        <w:rPr>
          <w:i/>
          <w:sz w:val="24"/>
          <w:szCs w:val="24"/>
        </w:rPr>
        <w:t>:</w:t>
      </w:r>
      <w:r w:rsidR="00206396" w:rsidRPr="00606B79">
        <w:rPr>
          <w:i/>
          <w:sz w:val="24"/>
          <w:szCs w:val="24"/>
        </w:rPr>
        <w:tab/>
      </w:r>
    </w:p>
    <w:p w14:paraId="54570B8C" w14:textId="3E2C0F92" w:rsidR="00D42764" w:rsidRDefault="00206396" w:rsidP="00310990">
      <w:pPr>
        <w:pStyle w:val="Geenafstand"/>
        <w:rPr>
          <w:rFonts w:eastAsia="BatangChe" w:cs="Arial"/>
          <w:sz w:val="24"/>
          <w:szCs w:val="24"/>
        </w:rPr>
      </w:pPr>
      <w:r w:rsidRPr="00606B79">
        <w:rPr>
          <w:rFonts w:eastAsia="BatangChe" w:cs="Arial"/>
          <w:i/>
          <w:sz w:val="24"/>
          <w:szCs w:val="24"/>
        </w:rPr>
        <w:lastRenderedPageBreak/>
        <w:tab/>
      </w:r>
      <w:r w:rsidRPr="008A653A">
        <w:rPr>
          <w:rFonts w:eastAsia="BatangChe" w:cs="Arial"/>
          <w:sz w:val="24"/>
          <w:szCs w:val="24"/>
        </w:rPr>
        <w:t>-</w:t>
      </w:r>
      <w:proofErr w:type="spellStart"/>
      <w:r w:rsidRPr="008A653A">
        <w:rPr>
          <w:rFonts w:eastAsia="BatangChe" w:cs="Arial"/>
          <w:sz w:val="24"/>
          <w:szCs w:val="24"/>
        </w:rPr>
        <w:t>Accredidact</w:t>
      </w:r>
      <w:proofErr w:type="spellEnd"/>
      <w:r w:rsidRPr="008A653A">
        <w:rPr>
          <w:rFonts w:eastAsia="BatangChe" w:cs="Arial"/>
          <w:sz w:val="24"/>
          <w:szCs w:val="24"/>
        </w:rPr>
        <w:t>, schriftelijk en online nascholing</w:t>
      </w:r>
      <w:r w:rsidR="00310990">
        <w:rPr>
          <w:rFonts w:eastAsia="BatangChe" w:cs="Arial"/>
          <w:sz w:val="24"/>
          <w:szCs w:val="24"/>
        </w:rPr>
        <w:t>en</w:t>
      </w:r>
      <w:r w:rsidRPr="008A653A">
        <w:rPr>
          <w:rFonts w:eastAsia="BatangChe" w:cs="Arial"/>
          <w:sz w:val="24"/>
          <w:szCs w:val="24"/>
        </w:rPr>
        <w:t>, thema’s</w:t>
      </w:r>
      <w:r w:rsidR="00310990">
        <w:rPr>
          <w:rFonts w:eastAsia="BatangChe" w:cs="Arial"/>
          <w:sz w:val="24"/>
          <w:szCs w:val="24"/>
        </w:rPr>
        <w:t xml:space="preserve">: dementie, cervixsmears, </w:t>
      </w:r>
      <w:r w:rsidR="00310990">
        <w:rPr>
          <w:rFonts w:eastAsia="BatangChe" w:cs="Arial"/>
          <w:sz w:val="24"/>
          <w:szCs w:val="24"/>
        </w:rPr>
        <w:tab/>
        <w:t>borstkanker, oedeem, intoxicaties, ernstige infectieziekten bij kinderen, DM 2</w:t>
      </w:r>
    </w:p>
    <w:p w14:paraId="3B5E2B7B" w14:textId="26B6E68D" w:rsidR="00310990" w:rsidRDefault="00310990" w:rsidP="00310990">
      <w:pPr>
        <w:pStyle w:val="Geenafstand"/>
        <w:rPr>
          <w:rFonts w:eastAsia="BatangChe" w:cs="Arial"/>
          <w:sz w:val="24"/>
          <w:szCs w:val="24"/>
        </w:rPr>
      </w:pPr>
      <w:r>
        <w:rPr>
          <w:rFonts w:eastAsia="BatangChe" w:cs="Arial"/>
          <w:sz w:val="24"/>
          <w:szCs w:val="24"/>
        </w:rPr>
        <w:tab/>
        <w:t>-EAI WDH</w:t>
      </w:r>
    </w:p>
    <w:p w14:paraId="0A1F1F15" w14:textId="5758299C" w:rsidR="00310990" w:rsidRDefault="00310990" w:rsidP="00206396">
      <w:pPr>
        <w:pStyle w:val="Geenafstand"/>
        <w:rPr>
          <w:rFonts w:eastAsia="BatangChe" w:cs="Arial"/>
          <w:sz w:val="24"/>
          <w:szCs w:val="24"/>
        </w:rPr>
      </w:pPr>
      <w:r>
        <w:rPr>
          <w:rFonts w:eastAsia="BatangChe" w:cs="Arial"/>
          <w:sz w:val="24"/>
          <w:szCs w:val="24"/>
        </w:rPr>
        <w:tab/>
        <w:t>-</w:t>
      </w:r>
      <w:proofErr w:type="spellStart"/>
      <w:r>
        <w:rPr>
          <w:rFonts w:eastAsia="BatangChe" w:cs="Arial"/>
          <w:sz w:val="24"/>
          <w:szCs w:val="24"/>
        </w:rPr>
        <w:t>Hercertificering</w:t>
      </w:r>
      <w:proofErr w:type="spellEnd"/>
      <w:r>
        <w:rPr>
          <w:rFonts w:eastAsia="BatangChe" w:cs="Arial"/>
          <w:sz w:val="24"/>
          <w:szCs w:val="24"/>
        </w:rPr>
        <w:t xml:space="preserve"> SOH via KOEL</w:t>
      </w:r>
    </w:p>
    <w:p w14:paraId="679F7546" w14:textId="77777777" w:rsidR="003F3944" w:rsidRPr="008A653A" w:rsidRDefault="003F3944" w:rsidP="00206396">
      <w:pPr>
        <w:pStyle w:val="Geenafstand"/>
        <w:rPr>
          <w:i/>
          <w:sz w:val="24"/>
          <w:szCs w:val="24"/>
        </w:rPr>
      </w:pPr>
    </w:p>
    <w:p w14:paraId="2204202D" w14:textId="3CA0DC91" w:rsidR="00D42764" w:rsidRPr="005F2C5A" w:rsidRDefault="00D42764" w:rsidP="00E15545">
      <w:pPr>
        <w:spacing w:after="0"/>
        <w:rPr>
          <w:sz w:val="24"/>
          <w:szCs w:val="24"/>
        </w:rPr>
      </w:pPr>
      <w:r w:rsidRPr="00EE440D">
        <w:rPr>
          <w:sz w:val="24"/>
          <w:szCs w:val="24"/>
        </w:rPr>
        <w:t>Monique Schoon</w:t>
      </w:r>
      <w:r w:rsidR="004910AF" w:rsidRPr="00EE440D">
        <w:rPr>
          <w:sz w:val="24"/>
          <w:szCs w:val="24"/>
        </w:rPr>
        <w:t>-</w:t>
      </w:r>
      <w:proofErr w:type="spellStart"/>
      <w:r w:rsidR="004910AF" w:rsidRPr="00EE440D">
        <w:rPr>
          <w:sz w:val="24"/>
          <w:szCs w:val="24"/>
        </w:rPr>
        <w:t>Oudejans</w:t>
      </w:r>
      <w:proofErr w:type="spellEnd"/>
      <w:r w:rsidRPr="00EE440D">
        <w:rPr>
          <w:sz w:val="24"/>
          <w:szCs w:val="24"/>
        </w:rPr>
        <w:t>:</w:t>
      </w:r>
      <w:r>
        <w:rPr>
          <w:sz w:val="24"/>
          <w:szCs w:val="24"/>
        </w:rPr>
        <w:t xml:space="preserve"> </w:t>
      </w:r>
    </w:p>
    <w:p w14:paraId="39B34E1F" w14:textId="6B590475" w:rsidR="00755A18" w:rsidRDefault="00D42764" w:rsidP="00E15545">
      <w:pPr>
        <w:spacing w:after="0"/>
        <w:rPr>
          <w:sz w:val="24"/>
          <w:szCs w:val="24"/>
        </w:rPr>
      </w:pPr>
      <w:r w:rsidRPr="004910AF">
        <w:rPr>
          <w:i/>
          <w:sz w:val="24"/>
          <w:szCs w:val="24"/>
        </w:rPr>
        <w:tab/>
      </w:r>
      <w:r w:rsidRPr="005F2C5A">
        <w:rPr>
          <w:sz w:val="24"/>
          <w:szCs w:val="24"/>
        </w:rPr>
        <w:t>-</w:t>
      </w:r>
      <w:r w:rsidR="00755A18">
        <w:rPr>
          <w:sz w:val="24"/>
          <w:szCs w:val="24"/>
        </w:rPr>
        <w:t>Het kleinschalig congres, april 2017</w:t>
      </w:r>
    </w:p>
    <w:p w14:paraId="510CEFAB" w14:textId="70B55F76" w:rsidR="00755A18" w:rsidRPr="005F2C5A" w:rsidRDefault="00755A18" w:rsidP="00E15545">
      <w:pPr>
        <w:spacing w:after="0"/>
        <w:rPr>
          <w:sz w:val="24"/>
          <w:szCs w:val="24"/>
        </w:rPr>
      </w:pPr>
      <w:r>
        <w:rPr>
          <w:sz w:val="24"/>
          <w:szCs w:val="24"/>
        </w:rPr>
        <w:tab/>
        <w:t>-Reanimatie/AED, DRT</w:t>
      </w:r>
    </w:p>
    <w:p w14:paraId="76FC18DD" w14:textId="4C90301E" w:rsidR="005F2C5A" w:rsidRDefault="005F2C5A" w:rsidP="00E15545">
      <w:pPr>
        <w:spacing w:after="0"/>
        <w:rPr>
          <w:sz w:val="24"/>
          <w:szCs w:val="24"/>
        </w:rPr>
      </w:pPr>
      <w:r w:rsidRPr="005F2C5A">
        <w:rPr>
          <w:sz w:val="24"/>
          <w:szCs w:val="24"/>
        </w:rPr>
        <w:tab/>
        <w:t>-</w:t>
      </w:r>
      <w:r w:rsidR="00755A18">
        <w:rPr>
          <w:sz w:val="24"/>
          <w:szCs w:val="24"/>
        </w:rPr>
        <w:t>Ouderenpsychiatrie, Nov 2017</w:t>
      </w:r>
    </w:p>
    <w:p w14:paraId="4FECDABC" w14:textId="5292D639" w:rsidR="00755A18" w:rsidRPr="005F2C5A" w:rsidRDefault="00755A18" w:rsidP="00E15545">
      <w:pPr>
        <w:spacing w:after="0"/>
        <w:rPr>
          <w:sz w:val="24"/>
          <w:szCs w:val="24"/>
        </w:rPr>
      </w:pPr>
      <w:r>
        <w:rPr>
          <w:sz w:val="24"/>
          <w:szCs w:val="24"/>
        </w:rPr>
        <w:tab/>
        <w:t>-</w:t>
      </w:r>
      <w:proofErr w:type="spellStart"/>
      <w:r>
        <w:rPr>
          <w:sz w:val="24"/>
          <w:szCs w:val="24"/>
        </w:rPr>
        <w:t>Promedico</w:t>
      </w:r>
      <w:proofErr w:type="spellEnd"/>
      <w:r>
        <w:rPr>
          <w:sz w:val="24"/>
          <w:szCs w:val="24"/>
        </w:rPr>
        <w:t>, nov 2017</w:t>
      </w:r>
    </w:p>
    <w:p w14:paraId="7AEE43B6" w14:textId="363B2263" w:rsidR="00297F83" w:rsidRDefault="00D42764" w:rsidP="002863DF">
      <w:pPr>
        <w:spacing w:after="0"/>
        <w:rPr>
          <w:sz w:val="24"/>
          <w:szCs w:val="24"/>
        </w:rPr>
      </w:pPr>
      <w:r w:rsidRPr="005F2C5A">
        <w:rPr>
          <w:sz w:val="24"/>
          <w:szCs w:val="24"/>
        </w:rPr>
        <w:tab/>
        <w:t>-</w:t>
      </w:r>
      <w:r w:rsidR="002863DF">
        <w:rPr>
          <w:sz w:val="24"/>
          <w:szCs w:val="24"/>
        </w:rPr>
        <w:t>Enkel-Arm-Index WDH</w:t>
      </w:r>
    </w:p>
    <w:p w14:paraId="6631350D" w14:textId="08CD2697" w:rsidR="00755A18" w:rsidRDefault="00755A18" w:rsidP="002863DF">
      <w:pPr>
        <w:spacing w:after="0"/>
        <w:rPr>
          <w:sz w:val="24"/>
          <w:szCs w:val="24"/>
        </w:rPr>
      </w:pPr>
      <w:r>
        <w:rPr>
          <w:sz w:val="24"/>
          <w:szCs w:val="24"/>
        </w:rPr>
        <w:tab/>
        <w:t>-</w:t>
      </w:r>
      <w:proofErr w:type="spellStart"/>
      <w:r>
        <w:rPr>
          <w:sz w:val="24"/>
          <w:szCs w:val="24"/>
        </w:rPr>
        <w:t>Accredidact</w:t>
      </w:r>
      <w:proofErr w:type="spellEnd"/>
      <w:r>
        <w:rPr>
          <w:sz w:val="24"/>
          <w:szCs w:val="24"/>
        </w:rPr>
        <w:t xml:space="preserve"> nascholingen online</w:t>
      </w:r>
    </w:p>
    <w:p w14:paraId="15F44861" w14:textId="77777777" w:rsidR="00FC1063" w:rsidRDefault="00FC1063" w:rsidP="002863DF">
      <w:pPr>
        <w:spacing w:after="0"/>
        <w:rPr>
          <w:sz w:val="24"/>
          <w:szCs w:val="24"/>
        </w:rPr>
      </w:pPr>
    </w:p>
    <w:p w14:paraId="5789629D" w14:textId="77777777" w:rsidR="00FC1063" w:rsidRDefault="00FC1063" w:rsidP="002863DF">
      <w:pPr>
        <w:spacing w:after="0"/>
        <w:rPr>
          <w:sz w:val="24"/>
          <w:szCs w:val="24"/>
        </w:rPr>
      </w:pPr>
      <w:proofErr w:type="spellStart"/>
      <w:r w:rsidRPr="00EE440D">
        <w:rPr>
          <w:sz w:val="24"/>
          <w:szCs w:val="24"/>
        </w:rPr>
        <w:t>Armanda</w:t>
      </w:r>
      <w:proofErr w:type="spellEnd"/>
      <w:r w:rsidRPr="00EE440D">
        <w:rPr>
          <w:sz w:val="24"/>
          <w:szCs w:val="24"/>
        </w:rPr>
        <w:t xml:space="preserve"> </w:t>
      </w:r>
      <w:proofErr w:type="spellStart"/>
      <w:r w:rsidRPr="00EE440D">
        <w:rPr>
          <w:sz w:val="24"/>
          <w:szCs w:val="24"/>
        </w:rPr>
        <w:t>Fraanje</w:t>
      </w:r>
      <w:proofErr w:type="spellEnd"/>
      <w:r w:rsidRPr="00EE440D">
        <w:rPr>
          <w:sz w:val="24"/>
          <w:szCs w:val="24"/>
        </w:rPr>
        <w:t>:</w:t>
      </w:r>
      <w:r>
        <w:rPr>
          <w:sz w:val="24"/>
          <w:szCs w:val="24"/>
        </w:rPr>
        <w:t xml:space="preserve"> </w:t>
      </w:r>
    </w:p>
    <w:p w14:paraId="27E5269F" w14:textId="77777777" w:rsidR="00FC1063" w:rsidRDefault="00FC1063" w:rsidP="002863DF">
      <w:pPr>
        <w:spacing w:after="0"/>
        <w:rPr>
          <w:sz w:val="24"/>
          <w:szCs w:val="24"/>
        </w:rPr>
      </w:pPr>
      <w:r>
        <w:rPr>
          <w:sz w:val="24"/>
          <w:szCs w:val="24"/>
        </w:rPr>
        <w:tab/>
        <w:t>-</w:t>
      </w:r>
      <w:proofErr w:type="spellStart"/>
      <w:r>
        <w:rPr>
          <w:sz w:val="24"/>
          <w:szCs w:val="24"/>
        </w:rPr>
        <w:t>Promedico</w:t>
      </w:r>
      <w:proofErr w:type="spellEnd"/>
    </w:p>
    <w:p w14:paraId="38ADF565" w14:textId="3FCD9AC5" w:rsidR="00297F83" w:rsidRPr="00297F83" w:rsidRDefault="00FC1063" w:rsidP="002863DF">
      <w:pPr>
        <w:spacing w:after="0"/>
        <w:rPr>
          <w:sz w:val="24"/>
          <w:szCs w:val="24"/>
        </w:rPr>
      </w:pPr>
      <w:r>
        <w:rPr>
          <w:sz w:val="24"/>
          <w:szCs w:val="24"/>
        </w:rPr>
        <w:tab/>
        <w:t>-triagecursus</w:t>
      </w:r>
      <w:r w:rsidR="00297F83">
        <w:rPr>
          <w:sz w:val="24"/>
          <w:szCs w:val="24"/>
        </w:rPr>
        <w:tab/>
      </w:r>
      <w:r w:rsidR="00297F83">
        <w:rPr>
          <w:sz w:val="24"/>
          <w:szCs w:val="24"/>
        </w:rPr>
        <w:tab/>
      </w:r>
    </w:p>
    <w:p w14:paraId="677FAA38" w14:textId="77777777" w:rsidR="004910AF" w:rsidRPr="00D3776D" w:rsidRDefault="004910AF" w:rsidP="00505117">
      <w:pPr>
        <w:spacing w:after="0"/>
        <w:rPr>
          <w:sz w:val="24"/>
          <w:szCs w:val="24"/>
        </w:rPr>
      </w:pPr>
    </w:p>
    <w:p w14:paraId="1D1C1BAF" w14:textId="1641A210" w:rsidR="000A64C9" w:rsidRPr="007704B4" w:rsidRDefault="00E7347A" w:rsidP="00D3776D">
      <w:pPr>
        <w:spacing w:after="0"/>
        <w:rPr>
          <w:sz w:val="24"/>
          <w:szCs w:val="24"/>
        </w:rPr>
      </w:pPr>
      <w:r w:rsidRPr="007704B4">
        <w:rPr>
          <w:sz w:val="24"/>
          <w:szCs w:val="24"/>
        </w:rPr>
        <w:t>Debora</w:t>
      </w:r>
      <w:r w:rsidR="00460E30" w:rsidRPr="007704B4">
        <w:rPr>
          <w:sz w:val="24"/>
          <w:szCs w:val="24"/>
        </w:rPr>
        <w:t xml:space="preserve"> Smits-de Vries</w:t>
      </w:r>
      <w:r w:rsidRPr="007704B4">
        <w:rPr>
          <w:sz w:val="24"/>
          <w:szCs w:val="24"/>
        </w:rPr>
        <w:t xml:space="preserve">: </w:t>
      </w:r>
    </w:p>
    <w:p w14:paraId="6112EAAD" w14:textId="0BE9AF00" w:rsidR="004F66C4" w:rsidRDefault="003721AA" w:rsidP="004E286F">
      <w:pPr>
        <w:pStyle w:val="Lijstalinea"/>
        <w:numPr>
          <w:ilvl w:val="0"/>
          <w:numId w:val="1"/>
        </w:numPr>
        <w:spacing w:after="0"/>
        <w:rPr>
          <w:sz w:val="24"/>
          <w:szCs w:val="24"/>
        </w:rPr>
      </w:pPr>
      <w:r>
        <w:rPr>
          <w:sz w:val="24"/>
          <w:szCs w:val="24"/>
        </w:rPr>
        <w:t>3</w:t>
      </w:r>
      <w:r w:rsidR="002D2F39">
        <w:rPr>
          <w:sz w:val="24"/>
          <w:szCs w:val="24"/>
        </w:rPr>
        <w:t xml:space="preserve"> </w:t>
      </w:r>
      <w:r w:rsidR="00556CF5" w:rsidRPr="004E286F">
        <w:rPr>
          <w:sz w:val="24"/>
          <w:szCs w:val="24"/>
        </w:rPr>
        <w:t xml:space="preserve"> </w:t>
      </w:r>
      <w:r w:rsidR="004F66C4" w:rsidRPr="004E286F">
        <w:rPr>
          <w:sz w:val="24"/>
          <w:szCs w:val="24"/>
        </w:rPr>
        <w:t>intervisiebijeenkomsten</w:t>
      </w:r>
      <w:r w:rsidR="002D2F39">
        <w:rPr>
          <w:sz w:val="24"/>
          <w:szCs w:val="24"/>
        </w:rPr>
        <w:t xml:space="preserve">: intervisiegroep Eemland ?? x, intervisie Kaderarts Beleid </w:t>
      </w:r>
      <w:r>
        <w:rPr>
          <w:sz w:val="24"/>
          <w:szCs w:val="24"/>
        </w:rPr>
        <w:t>2</w:t>
      </w:r>
      <w:r w:rsidR="002D2F39">
        <w:rPr>
          <w:sz w:val="24"/>
          <w:szCs w:val="24"/>
        </w:rPr>
        <w:t xml:space="preserve"> x, 1 x als kaderhuisarts Ouderengeneeskunde</w:t>
      </w:r>
    </w:p>
    <w:p w14:paraId="695FEBC4" w14:textId="43169C14" w:rsidR="007704B4" w:rsidRDefault="003721AA" w:rsidP="004E286F">
      <w:pPr>
        <w:pStyle w:val="Lijstalinea"/>
        <w:numPr>
          <w:ilvl w:val="0"/>
          <w:numId w:val="1"/>
        </w:numPr>
        <w:spacing w:after="0"/>
        <w:rPr>
          <w:sz w:val="24"/>
          <w:szCs w:val="24"/>
        </w:rPr>
      </w:pPr>
      <w:r>
        <w:rPr>
          <w:sz w:val="24"/>
          <w:szCs w:val="24"/>
        </w:rPr>
        <w:t>3</w:t>
      </w:r>
      <w:r w:rsidR="002D2F39">
        <w:rPr>
          <w:sz w:val="24"/>
          <w:szCs w:val="24"/>
        </w:rPr>
        <w:t xml:space="preserve"> </w:t>
      </w:r>
      <w:r w:rsidR="007704B4">
        <w:rPr>
          <w:sz w:val="24"/>
          <w:szCs w:val="24"/>
        </w:rPr>
        <w:t xml:space="preserve"> FTO-bijeenkomsten</w:t>
      </w:r>
    </w:p>
    <w:p w14:paraId="185F1602" w14:textId="72D51AC6" w:rsidR="007704B4" w:rsidRDefault="002D2F39" w:rsidP="004E286F">
      <w:pPr>
        <w:pStyle w:val="Lijstalinea"/>
        <w:numPr>
          <w:ilvl w:val="0"/>
          <w:numId w:val="1"/>
        </w:numPr>
        <w:spacing w:after="0"/>
        <w:rPr>
          <w:sz w:val="24"/>
          <w:szCs w:val="24"/>
        </w:rPr>
      </w:pPr>
      <w:r>
        <w:rPr>
          <w:sz w:val="24"/>
          <w:szCs w:val="24"/>
        </w:rPr>
        <w:t xml:space="preserve">2 </w:t>
      </w:r>
      <w:r w:rsidR="007704B4">
        <w:rPr>
          <w:sz w:val="24"/>
          <w:szCs w:val="24"/>
        </w:rPr>
        <w:t>bijeenkomst denktank Ouderenzorg Eemland</w:t>
      </w:r>
    </w:p>
    <w:p w14:paraId="71A06EE8" w14:textId="6AEF3ED8" w:rsidR="002D2F39" w:rsidRDefault="002D2F39" w:rsidP="004E286F">
      <w:pPr>
        <w:pStyle w:val="Lijstalinea"/>
        <w:numPr>
          <w:ilvl w:val="0"/>
          <w:numId w:val="1"/>
        </w:numPr>
        <w:spacing w:after="0"/>
        <w:rPr>
          <w:sz w:val="24"/>
          <w:szCs w:val="24"/>
        </w:rPr>
      </w:pPr>
      <w:proofErr w:type="spellStart"/>
      <w:r>
        <w:rPr>
          <w:sz w:val="24"/>
          <w:szCs w:val="24"/>
        </w:rPr>
        <w:t>STAR</w:t>
      </w:r>
      <w:r w:rsidR="00EE440D">
        <w:rPr>
          <w:sz w:val="24"/>
          <w:szCs w:val="24"/>
        </w:rPr>
        <w:t>t</w:t>
      </w:r>
      <w:proofErr w:type="spellEnd"/>
      <w:r>
        <w:rPr>
          <w:sz w:val="24"/>
          <w:szCs w:val="24"/>
        </w:rPr>
        <w:t xml:space="preserve"> class</w:t>
      </w:r>
    </w:p>
    <w:p w14:paraId="7AE1D923" w14:textId="75797943" w:rsidR="002D2F39" w:rsidRDefault="003721AA" w:rsidP="004E286F">
      <w:pPr>
        <w:pStyle w:val="Lijstalinea"/>
        <w:numPr>
          <w:ilvl w:val="0"/>
          <w:numId w:val="1"/>
        </w:numPr>
        <w:spacing w:after="0"/>
        <w:rPr>
          <w:sz w:val="24"/>
          <w:szCs w:val="24"/>
        </w:rPr>
      </w:pPr>
      <w:r>
        <w:rPr>
          <w:sz w:val="24"/>
          <w:szCs w:val="24"/>
        </w:rPr>
        <w:t>Scholing Dementie HE</w:t>
      </w:r>
    </w:p>
    <w:p w14:paraId="0AAFC95E" w14:textId="14CCCEA1" w:rsidR="003721AA" w:rsidRDefault="003721AA" w:rsidP="004E286F">
      <w:pPr>
        <w:pStyle w:val="Lijstalinea"/>
        <w:numPr>
          <w:ilvl w:val="0"/>
          <w:numId w:val="1"/>
        </w:numPr>
        <w:spacing w:after="0"/>
        <w:rPr>
          <w:sz w:val="24"/>
          <w:szCs w:val="24"/>
        </w:rPr>
      </w:pPr>
      <w:r>
        <w:rPr>
          <w:sz w:val="24"/>
          <w:szCs w:val="24"/>
        </w:rPr>
        <w:t xml:space="preserve">Spiegelbijeenkomst </w:t>
      </w:r>
      <w:proofErr w:type="spellStart"/>
      <w:r>
        <w:rPr>
          <w:sz w:val="24"/>
          <w:szCs w:val="24"/>
        </w:rPr>
        <w:t>hagro</w:t>
      </w:r>
      <w:proofErr w:type="spellEnd"/>
      <w:r>
        <w:rPr>
          <w:sz w:val="24"/>
          <w:szCs w:val="24"/>
        </w:rPr>
        <w:t xml:space="preserve"> </w:t>
      </w:r>
      <w:proofErr w:type="spellStart"/>
      <w:r>
        <w:rPr>
          <w:sz w:val="24"/>
          <w:szCs w:val="24"/>
        </w:rPr>
        <w:t>hoevelaken</w:t>
      </w:r>
      <w:proofErr w:type="spellEnd"/>
    </w:p>
    <w:p w14:paraId="51BDEE6A" w14:textId="77777777" w:rsidR="001D0405" w:rsidRPr="00D3776D" w:rsidRDefault="001D0405" w:rsidP="00D3776D">
      <w:pPr>
        <w:spacing w:after="0"/>
        <w:rPr>
          <w:sz w:val="24"/>
          <w:szCs w:val="24"/>
        </w:rPr>
      </w:pPr>
    </w:p>
    <w:p w14:paraId="7E702F45" w14:textId="77777777" w:rsidR="00564EB9" w:rsidRPr="004937C3" w:rsidRDefault="00B5221A" w:rsidP="00D3776D">
      <w:pPr>
        <w:spacing w:after="0"/>
        <w:rPr>
          <w:b/>
          <w:sz w:val="32"/>
          <w:szCs w:val="32"/>
        </w:rPr>
      </w:pPr>
      <w:proofErr w:type="spellStart"/>
      <w:r w:rsidRPr="004937C3">
        <w:rPr>
          <w:b/>
          <w:sz w:val="32"/>
          <w:szCs w:val="32"/>
        </w:rPr>
        <w:t>Praktijkoverstijgende</w:t>
      </w:r>
      <w:proofErr w:type="spellEnd"/>
      <w:r w:rsidRPr="004937C3">
        <w:rPr>
          <w:b/>
          <w:sz w:val="32"/>
          <w:szCs w:val="32"/>
        </w:rPr>
        <w:t xml:space="preserve"> </w:t>
      </w:r>
      <w:r w:rsidR="00564EB9" w:rsidRPr="004937C3">
        <w:rPr>
          <w:b/>
          <w:sz w:val="32"/>
          <w:szCs w:val="32"/>
        </w:rPr>
        <w:t>werkzaamheden</w:t>
      </w:r>
      <w:r w:rsidR="0067068C">
        <w:rPr>
          <w:b/>
          <w:sz w:val="32"/>
          <w:szCs w:val="32"/>
        </w:rPr>
        <w:t xml:space="preserve"> en nevenfuncties</w:t>
      </w:r>
    </w:p>
    <w:p w14:paraId="30D2774F" w14:textId="77777777" w:rsidR="004937C3" w:rsidRPr="00D3776D" w:rsidRDefault="004937C3" w:rsidP="00D3776D">
      <w:pPr>
        <w:spacing w:after="0"/>
        <w:rPr>
          <w:sz w:val="24"/>
          <w:szCs w:val="24"/>
        </w:rPr>
      </w:pPr>
    </w:p>
    <w:p w14:paraId="1537D450" w14:textId="1B52772D" w:rsidR="00564EB9" w:rsidRPr="00EE440D" w:rsidRDefault="00564EB9" w:rsidP="00EE440D">
      <w:pPr>
        <w:rPr>
          <w:sz w:val="24"/>
          <w:szCs w:val="24"/>
        </w:rPr>
      </w:pPr>
      <w:r w:rsidRPr="00EE440D">
        <w:rPr>
          <w:sz w:val="24"/>
          <w:szCs w:val="24"/>
        </w:rPr>
        <w:t>Bram</w:t>
      </w:r>
      <w:r w:rsidR="00460E30" w:rsidRPr="00EE440D">
        <w:rPr>
          <w:sz w:val="24"/>
          <w:szCs w:val="24"/>
        </w:rPr>
        <w:t xml:space="preserve"> Smits</w:t>
      </w:r>
      <w:r w:rsidR="001936E9" w:rsidRPr="00EE440D">
        <w:rPr>
          <w:sz w:val="24"/>
          <w:szCs w:val="24"/>
        </w:rPr>
        <w:t xml:space="preserve">: </w:t>
      </w:r>
      <w:r w:rsidR="00EE440D" w:rsidRPr="00EE440D">
        <w:rPr>
          <w:sz w:val="24"/>
          <w:szCs w:val="24"/>
        </w:rPr>
        <w:t xml:space="preserve">Na 6 jaar afscheid genomen van </w:t>
      </w:r>
      <w:proofErr w:type="spellStart"/>
      <w:r w:rsidR="00EE440D" w:rsidRPr="00EE440D">
        <w:rPr>
          <w:sz w:val="24"/>
          <w:szCs w:val="24"/>
        </w:rPr>
        <w:t>cie</w:t>
      </w:r>
      <w:proofErr w:type="spellEnd"/>
      <w:r w:rsidR="00EE440D" w:rsidRPr="00EE440D">
        <w:rPr>
          <w:sz w:val="24"/>
          <w:szCs w:val="24"/>
        </w:rPr>
        <w:t xml:space="preserve"> ethiek MMC. Met komst van Debora als opleider wordt nu afgewisseld met het opleiden van </w:t>
      </w:r>
      <w:proofErr w:type="spellStart"/>
      <w:r w:rsidR="00EE440D" w:rsidRPr="00EE440D">
        <w:rPr>
          <w:sz w:val="24"/>
          <w:szCs w:val="24"/>
        </w:rPr>
        <w:t>AIOSsen</w:t>
      </w:r>
      <w:proofErr w:type="spellEnd"/>
      <w:r w:rsidR="00EE440D" w:rsidRPr="00EE440D">
        <w:rPr>
          <w:sz w:val="24"/>
          <w:szCs w:val="24"/>
        </w:rPr>
        <w:t xml:space="preserve">. Daardoor ruimte gekregen voor het begeleiden </w:t>
      </w:r>
      <w:proofErr w:type="spellStart"/>
      <w:r w:rsidR="00EE440D" w:rsidRPr="00EE440D">
        <w:rPr>
          <w:sz w:val="24"/>
          <w:szCs w:val="24"/>
        </w:rPr>
        <w:t>co-assistenten</w:t>
      </w:r>
      <w:proofErr w:type="spellEnd"/>
      <w:r w:rsidR="00EE440D" w:rsidRPr="00EE440D">
        <w:rPr>
          <w:sz w:val="24"/>
          <w:szCs w:val="24"/>
        </w:rPr>
        <w:t>, een actieve rol in werkgroep nieuwbouw gezondheidscentrum. Daarnaast is Bram sinds begin 2019 voorzitter ICT-commissie van de Huisartsen Coöperatie Eemland.</w:t>
      </w:r>
    </w:p>
    <w:p w14:paraId="0856817C" w14:textId="77777777" w:rsidR="007055CB" w:rsidRDefault="00564EB9" w:rsidP="00D3776D">
      <w:pPr>
        <w:spacing w:after="0"/>
        <w:rPr>
          <w:sz w:val="24"/>
          <w:szCs w:val="24"/>
        </w:rPr>
      </w:pPr>
      <w:r w:rsidRPr="00D3776D">
        <w:rPr>
          <w:sz w:val="24"/>
          <w:szCs w:val="24"/>
        </w:rPr>
        <w:t>Mariska</w:t>
      </w:r>
      <w:r w:rsidR="00460E30" w:rsidRPr="00D3776D">
        <w:rPr>
          <w:sz w:val="24"/>
          <w:szCs w:val="24"/>
        </w:rPr>
        <w:t xml:space="preserve"> </w:t>
      </w:r>
      <w:proofErr w:type="spellStart"/>
      <w:r w:rsidR="00460E30" w:rsidRPr="00D3776D">
        <w:rPr>
          <w:sz w:val="24"/>
          <w:szCs w:val="24"/>
        </w:rPr>
        <w:t>Albracht</w:t>
      </w:r>
      <w:proofErr w:type="spellEnd"/>
      <w:r w:rsidR="00460E30" w:rsidRPr="00D3776D">
        <w:rPr>
          <w:sz w:val="24"/>
          <w:szCs w:val="24"/>
        </w:rPr>
        <w:t>-van der Linden</w:t>
      </w:r>
      <w:r w:rsidRPr="00D3776D">
        <w:rPr>
          <w:sz w:val="24"/>
          <w:szCs w:val="24"/>
        </w:rPr>
        <w:t xml:space="preserve">: </w:t>
      </w:r>
      <w:r w:rsidR="007055CB">
        <w:rPr>
          <w:sz w:val="24"/>
          <w:szCs w:val="24"/>
        </w:rPr>
        <w:t>Huisartsdocent Universiteit van Utrecht voor 16 uur/week.</w:t>
      </w:r>
    </w:p>
    <w:p w14:paraId="036B7E95" w14:textId="2CB51C63" w:rsidR="007055CB" w:rsidRDefault="007055CB" w:rsidP="00D3776D">
      <w:pPr>
        <w:spacing w:after="0"/>
        <w:rPr>
          <w:sz w:val="24"/>
          <w:szCs w:val="24"/>
        </w:rPr>
      </w:pPr>
      <w:r>
        <w:rPr>
          <w:sz w:val="24"/>
          <w:szCs w:val="24"/>
        </w:rPr>
        <w:t xml:space="preserve">Kaderhuisarts Palliatieve Zorg; </w:t>
      </w:r>
      <w:r w:rsidRPr="00D3776D">
        <w:rPr>
          <w:sz w:val="24"/>
          <w:szCs w:val="24"/>
        </w:rPr>
        <w:t xml:space="preserve">In </w:t>
      </w:r>
      <w:r w:rsidR="00EE440D">
        <w:rPr>
          <w:sz w:val="24"/>
          <w:szCs w:val="24"/>
        </w:rPr>
        <w:t>die</w:t>
      </w:r>
      <w:r w:rsidRPr="00D3776D">
        <w:rPr>
          <w:sz w:val="24"/>
          <w:szCs w:val="24"/>
        </w:rPr>
        <w:t xml:space="preserve"> functie organiseert zij</w:t>
      </w:r>
      <w:r w:rsidR="00EE440D">
        <w:rPr>
          <w:sz w:val="24"/>
          <w:szCs w:val="24"/>
        </w:rPr>
        <w:t xml:space="preserve"> </w:t>
      </w:r>
      <w:r w:rsidRPr="00D3776D">
        <w:rPr>
          <w:sz w:val="24"/>
          <w:szCs w:val="24"/>
        </w:rPr>
        <w:t>nascholingen voor huisartsen en specialisten ouderengeneeskunde in de regio Eemland</w:t>
      </w:r>
      <w:r w:rsidR="00564EB9" w:rsidRPr="00D3776D">
        <w:rPr>
          <w:sz w:val="24"/>
          <w:szCs w:val="24"/>
        </w:rPr>
        <w:t>.</w:t>
      </w:r>
      <w:r w:rsidR="00F81BEB" w:rsidRPr="00D3776D">
        <w:rPr>
          <w:sz w:val="24"/>
          <w:szCs w:val="24"/>
        </w:rPr>
        <w:t xml:space="preserve"> </w:t>
      </w:r>
    </w:p>
    <w:p w14:paraId="39D48824" w14:textId="1EA444EC" w:rsidR="007055CB" w:rsidRDefault="007055CB" w:rsidP="00D3776D">
      <w:pPr>
        <w:spacing w:after="0"/>
        <w:rPr>
          <w:sz w:val="24"/>
          <w:szCs w:val="24"/>
        </w:rPr>
      </w:pPr>
      <w:r>
        <w:rPr>
          <w:sz w:val="24"/>
          <w:szCs w:val="24"/>
        </w:rPr>
        <w:t>Lid Oncologiecommissie Meander Medisch Centrum.</w:t>
      </w:r>
      <w:r w:rsidR="0065001A">
        <w:rPr>
          <w:sz w:val="24"/>
          <w:szCs w:val="24"/>
        </w:rPr>
        <w:t xml:space="preserve"> </w:t>
      </w:r>
    </w:p>
    <w:p w14:paraId="1411429A" w14:textId="2F90052A" w:rsidR="007055CB" w:rsidRDefault="00F81BEB" w:rsidP="0067068C">
      <w:pPr>
        <w:spacing w:after="0"/>
        <w:rPr>
          <w:sz w:val="24"/>
          <w:szCs w:val="24"/>
        </w:rPr>
      </w:pPr>
      <w:r w:rsidRPr="00D3776D">
        <w:rPr>
          <w:sz w:val="24"/>
          <w:szCs w:val="24"/>
        </w:rPr>
        <w:t xml:space="preserve">Daarnaast losse waarnemingen. </w:t>
      </w:r>
      <w:r w:rsidR="00460E30" w:rsidRPr="00D3776D">
        <w:rPr>
          <w:sz w:val="24"/>
          <w:szCs w:val="24"/>
        </w:rPr>
        <w:t xml:space="preserve"> </w:t>
      </w:r>
      <w:r w:rsidR="0065001A">
        <w:rPr>
          <w:sz w:val="24"/>
          <w:szCs w:val="24"/>
        </w:rPr>
        <w:t>Per juni 2019 zal Mariska ook verbonden zijn aan Huisartsen Eemland als kaderarts Palliatieve Zorg.</w:t>
      </w:r>
    </w:p>
    <w:p w14:paraId="7534C550" w14:textId="77777777" w:rsidR="007055CB" w:rsidRPr="00D3776D" w:rsidRDefault="007055CB" w:rsidP="0067068C">
      <w:pPr>
        <w:spacing w:after="0"/>
        <w:rPr>
          <w:sz w:val="24"/>
          <w:szCs w:val="24"/>
        </w:rPr>
      </w:pPr>
    </w:p>
    <w:p w14:paraId="2606F367" w14:textId="25608121" w:rsidR="002D2F39" w:rsidRDefault="00564EB9" w:rsidP="00D3776D">
      <w:pPr>
        <w:spacing w:after="0"/>
        <w:rPr>
          <w:sz w:val="24"/>
          <w:szCs w:val="24"/>
        </w:rPr>
      </w:pPr>
      <w:r w:rsidRPr="00D3776D">
        <w:rPr>
          <w:sz w:val="24"/>
          <w:szCs w:val="24"/>
        </w:rPr>
        <w:lastRenderedPageBreak/>
        <w:t>Debora</w:t>
      </w:r>
      <w:r w:rsidR="00460E30" w:rsidRPr="00D3776D">
        <w:rPr>
          <w:sz w:val="24"/>
          <w:szCs w:val="24"/>
        </w:rPr>
        <w:t xml:space="preserve"> Smits-de Vries</w:t>
      </w:r>
      <w:r w:rsidRPr="00D3776D">
        <w:rPr>
          <w:sz w:val="24"/>
          <w:szCs w:val="24"/>
        </w:rPr>
        <w:t xml:space="preserve">: </w:t>
      </w:r>
      <w:r w:rsidR="002D2F39">
        <w:rPr>
          <w:sz w:val="24"/>
          <w:szCs w:val="24"/>
        </w:rPr>
        <w:t xml:space="preserve">is geregistreerd als kaderarts Beleid en Beheer sinds november 2017 en als kaderarts (eerstelijns) ouderengeneeskunde sinds maart 2018. In beide hoedanigheden verricht zij werkzaamheden. In 2018 heeft zij bv 5 denksessies begeleid in het kader van de herijking kernwaarden huisartsenzorg. Als kaderarts ouderengeneeskunde verricht zij werkzaamheden voor de Huisartsen Eemland Zorg. </w:t>
      </w:r>
    </w:p>
    <w:p w14:paraId="0246A682" w14:textId="01E97F32" w:rsidR="002D2F39" w:rsidRDefault="002D2F39" w:rsidP="00D3776D">
      <w:pPr>
        <w:spacing w:after="0"/>
        <w:rPr>
          <w:sz w:val="24"/>
          <w:szCs w:val="24"/>
        </w:rPr>
      </w:pPr>
      <w:r>
        <w:rPr>
          <w:sz w:val="24"/>
          <w:szCs w:val="24"/>
        </w:rPr>
        <w:t xml:space="preserve">Daarnaast is zij per 1 november 2018 onbezoldigd bestuurslid van het Toon Hermans Huis Amersfoort en redactielid van een </w:t>
      </w:r>
      <w:r w:rsidR="0065001A">
        <w:rPr>
          <w:sz w:val="24"/>
          <w:szCs w:val="24"/>
        </w:rPr>
        <w:t>nascholings</w:t>
      </w:r>
      <w:r>
        <w:rPr>
          <w:sz w:val="24"/>
          <w:szCs w:val="24"/>
        </w:rPr>
        <w:t xml:space="preserve">tijdschrift voor ouderengeneeskunde van </w:t>
      </w:r>
      <w:proofErr w:type="spellStart"/>
      <w:r>
        <w:rPr>
          <w:sz w:val="24"/>
          <w:szCs w:val="24"/>
        </w:rPr>
        <w:t>Prelum</w:t>
      </w:r>
      <w:proofErr w:type="spellEnd"/>
      <w:r>
        <w:rPr>
          <w:sz w:val="24"/>
          <w:szCs w:val="24"/>
        </w:rPr>
        <w:t xml:space="preserve">. </w:t>
      </w:r>
      <w:r w:rsidR="0065001A">
        <w:rPr>
          <w:sz w:val="24"/>
          <w:szCs w:val="24"/>
        </w:rPr>
        <w:t>In 2018 heeft Debora de bevoegdheid voor het opleiden van AIOS gekregen en zal per maart 2019 haar eerste AIOS gaan begeleiden.</w:t>
      </w:r>
    </w:p>
    <w:p w14:paraId="7E6A3EB6" w14:textId="77777777" w:rsidR="005F2C5A" w:rsidRDefault="005F2C5A" w:rsidP="00D3776D">
      <w:pPr>
        <w:spacing w:after="0"/>
        <w:rPr>
          <w:sz w:val="24"/>
          <w:szCs w:val="24"/>
        </w:rPr>
      </w:pPr>
    </w:p>
    <w:p w14:paraId="4CF4BB89" w14:textId="15FE1C10" w:rsidR="005F2C5A" w:rsidRDefault="005F2C5A" w:rsidP="00D3776D">
      <w:pPr>
        <w:spacing w:after="0"/>
        <w:rPr>
          <w:sz w:val="24"/>
          <w:szCs w:val="24"/>
        </w:rPr>
      </w:pPr>
      <w:r>
        <w:rPr>
          <w:sz w:val="24"/>
          <w:szCs w:val="24"/>
        </w:rPr>
        <w:t>Monique Schoon-</w:t>
      </w:r>
      <w:proofErr w:type="spellStart"/>
      <w:r>
        <w:rPr>
          <w:sz w:val="24"/>
          <w:szCs w:val="24"/>
        </w:rPr>
        <w:t>Oudejans</w:t>
      </w:r>
      <w:proofErr w:type="spellEnd"/>
      <w:r>
        <w:rPr>
          <w:sz w:val="24"/>
          <w:szCs w:val="24"/>
        </w:rPr>
        <w:t xml:space="preserve">: </w:t>
      </w:r>
      <w:proofErr w:type="spellStart"/>
      <w:r>
        <w:rPr>
          <w:sz w:val="24"/>
          <w:szCs w:val="24"/>
        </w:rPr>
        <w:t>triagiste</w:t>
      </w:r>
      <w:proofErr w:type="spellEnd"/>
      <w:r>
        <w:rPr>
          <w:sz w:val="24"/>
          <w:szCs w:val="24"/>
        </w:rPr>
        <w:t xml:space="preserve"> Huisartsenpost </w:t>
      </w:r>
      <w:proofErr w:type="spellStart"/>
      <w:r>
        <w:rPr>
          <w:sz w:val="24"/>
          <w:szCs w:val="24"/>
        </w:rPr>
        <w:t>Medicamus</w:t>
      </w:r>
      <w:proofErr w:type="spellEnd"/>
    </w:p>
    <w:p w14:paraId="50875D90" w14:textId="741D4FA6" w:rsidR="0065001A" w:rsidRDefault="0065001A" w:rsidP="00D3776D">
      <w:pPr>
        <w:spacing w:after="0"/>
        <w:rPr>
          <w:sz w:val="24"/>
          <w:szCs w:val="24"/>
        </w:rPr>
      </w:pPr>
    </w:p>
    <w:p w14:paraId="23859A8D" w14:textId="6E187CCE" w:rsidR="0065001A" w:rsidRDefault="0065001A" w:rsidP="00D3776D">
      <w:pPr>
        <w:spacing w:after="0"/>
        <w:rPr>
          <w:sz w:val="24"/>
          <w:szCs w:val="24"/>
        </w:rPr>
      </w:pPr>
      <w:r>
        <w:rPr>
          <w:sz w:val="24"/>
          <w:szCs w:val="24"/>
        </w:rPr>
        <w:t xml:space="preserve">Yfke </w:t>
      </w:r>
      <w:proofErr w:type="spellStart"/>
      <w:r>
        <w:rPr>
          <w:sz w:val="24"/>
          <w:szCs w:val="24"/>
        </w:rPr>
        <w:t>Jensma</w:t>
      </w:r>
      <w:proofErr w:type="spellEnd"/>
      <w:r>
        <w:rPr>
          <w:sz w:val="24"/>
          <w:szCs w:val="24"/>
        </w:rPr>
        <w:t>: werkt 1 dag per week als verpleegkundige in een asielzoekerscentrum.</w:t>
      </w:r>
    </w:p>
    <w:p w14:paraId="6443A687" w14:textId="77777777" w:rsidR="003F3944" w:rsidRDefault="003F3944" w:rsidP="00D3776D">
      <w:pPr>
        <w:spacing w:after="0"/>
        <w:rPr>
          <w:sz w:val="24"/>
          <w:szCs w:val="24"/>
        </w:rPr>
      </w:pPr>
    </w:p>
    <w:p w14:paraId="125868BB" w14:textId="2C8795FD" w:rsidR="003F3944" w:rsidRDefault="003F3944" w:rsidP="00D3776D">
      <w:pPr>
        <w:spacing w:after="0"/>
        <w:rPr>
          <w:sz w:val="24"/>
          <w:szCs w:val="24"/>
        </w:rPr>
      </w:pPr>
      <w:r>
        <w:rPr>
          <w:sz w:val="24"/>
          <w:szCs w:val="24"/>
        </w:rPr>
        <w:t xml:space="preserve">Jeannette Moll-Marx: werkt tevens als POH GGZ in de praktijken van </w:t>
      </w:r>
      <w:proofErr w:type="spellStart"/>
      <w:r>
        <w:rPr>
          <w:sz w:val="24"/>
          <w:szCs w:val="24"/>
        </w:rPr>
        <w:t>dr</w:t>
      </w:r>
      <w:proofErr w:type="spellEnd"/>
      <w:r>
        <w:rPr>
          <w:sz w:val="24"/>
          <w:szCs w:val="24"/>
        </w:rPr>
        <w:t xml:space="preserve"> Buijs en </w:t>
      </w:r>
      <w:proofErr w:type="spellStart"/>
      <w:r>
        <w:rPr>
          <w:sz w:val="24"/>
          <w:szCs w:val="24"/>
        </w:rPr>
        <w:t>dr</w:t>
      </w:r>
      <w:proofErr w:type="spellEnd"/>
      <w:r>
        <w:rPr>
          <w:sz w:val="24"/>
          <w:szCs w:val="24"/>
        </w:rPr>
        <w:t xml:space="preserve"> van de Velde.</w:t>
      </w:r>
    </w:p>
    <w:p w14:paraId="2D1B7312" w14:textId="77777777" w:rsidR="003B5704" w:rsidRDefault="003B5704" w:rsidP="00D3776D">
      <w:pPr>
        <w:spacing w:after="0"/>
        <w:rPr>
          <w:sz w:val="24"/>
          <w:szCs w:val="24"/>
        </w:rPr>
      </w:pPr>
    </w:p>
    <w:p w14:paraId="0C91245A" w14:textId="77777777" w:rsidR="00D92915" w:rsidRPr="004937C3" w:rsidRDefault="00D92915" w:rsidP="00D3776D">
      <w:pPr>
        <w:spacing w:after="0"/>
        <w:rPr>
          <w:b/>
          <w:sz w:val="32"/>
          <w:szCs w:val="32"/>
        </w:rPr>
      </w:pPr>
      <w:r w:rsidRPr="004937C3">
        <w:rPr>
          <w:b/>
          <w:sz w:val="32"/>
          <w:szCs w:val="32"/>
        </w:rPr>
        <w:t>Financi</w:t>
      </w:r>
      <w:r w:rsidR="00353F2A" w:rsidRPr="004937C3">
        <w:rPr>
          <w:b/>
          <w:sz w:val="32"/>
          <w:szCs w:val="32"/>
        </w:rPr>
        <w:t>ën en rechtsvorm</w:t>
      </w:r>
    </w:p>
    <w:p w14:paraId="372C4AC4" w14:textId="77777777" w:rsidR="004937C3" w:rsidRPr="004937C3" w:rsidRDefault="004937C3" w:rsidP="00D3776D">
      <w:pPr>
        <w:spacing w:after="0"/>
        <w:rPr>
          <w:b/>
          <w:sz w:val="24"/>
          <w:szCs w:val="24"/>
        </w:rPr>
      </w:pPr>
    </w:p>
    <w:p w14:paraId="76F2F5CC" w14:textId="5E279840" w:rsidR="00A8125B" w:rsidRDefault="00075A61" w:rsidP="00A8125B">
      <w:pPr>
        <w:spacing w:after="0"/>
        <w:rPr>
          <w:sz w:val="24"/>
          <w:szCs w:val="24"/>
        </w:rPr>
      </w:pPr>
      <w:r>
        <w:rPr>
          <w:sz w:val="24"/>
          <w:szCs w:val="24"/>
        </w:rPr>
        <w:t>In financieel en fiscaal opzicht hebben Bram Smits en Debora Smits-de Vries een</w:t>
      </w:r>
      <w:r w:rsidR="004676B4">
        <w:rPr>
          <w:sz w:val="24"/>
          <w:szCs w:val="24"/>
        </w:rPr>
        <w:t xml:space="preserve"> volle maatschap en zijn beide voor 50 % praktijkhouder. </w:t>
      </w:r>
    </w:p>
    <w:p w14:paraId="61CC824D" w14:textId="77777777" w:rsidR="00A8125B" w:rsidRDefault="00A8125B" w:rsidP="00A8125B">
      <w:pPr>
        <w:spacing w:after="0"/>
        <w:rPr>
          <w:sz w:val="24"/>
          <w:szCs w:val="24"/>
        </w:rPr>
      </w:pPr>
      <w:r w:rsidRPr="00D3776D">
        <w:rPr>
          <w:sz w:val="24"/>
          <w:szCs w:val="24"/>
        </w:rPr>
        <w:t xml:space="preserve">Het financieel jaarverslag is niet openbaar. </w:t>
      </w:r>
      <w:r>
        <w:rPr>
          <w:sz w:val="24"/>
          <w:szCs w:val="24"/>
        </w:rPr>
        <w:t>D</w:t>
      </w:r>
      <w:r w:rsidRPr="00D3776D">
        <w:rPr>
          <w:sz w:val="24"/>
          <w:szCs w:val="24"/>
        </w:rPr>
        <w:t>e maatschap Smits</w:t>
      </w:r>
      <w:r>
        <w:rPr>
          <w:sz w:val="24"/>
          <w:szCs w:val="24"/>
        </w:rPr>
        <w:t xml:space="preserve"> moet</w:t>
      </w:r>
      <w:r w:rsidRPr="00D3776D">
        <w:rPr>
          <w:sz w:val="24"/>
          <w:szCs w:val="24"/>
        </w:rPr>
        <w:t xml:space="preserve"> zorgen voor voldoende financiële onderbouwing en het ‘gezond’ houden van het bedrijf. </w:t>
      </w:r>
      <w:r>
        <w:rPr>
          <w:sz w:val="24"/>
          <w:szCs w:val="24"/>
        </w:rPr>
        <w:t>De</w:t>
      </w:r>
      <w:r w:rsidRPr="00D3776D">
        <w:rPr>
          <w:sz w:val="24"/>
          <w:szCs w:val="24"/>
        </w:rPr>
        <w:t xml:space="preserve"> maatschap </w:t>
      </w:r>
      <w:r>
        <w:rPr>
          <w:sz w:val="24"/>
          <w:szCs w:val="24"/>
        </w:rPr>
        <w:t xml:space="preserve">draagt </w:t>
      </w:r>
      <w:r w:rsidRPr="00D3776D">
        <w:rPr>
          <w:sz w:val="24"/>
          <w:szCs w:val="24"/>
        </w:rPr>
        <w:t xml:space="preserve"> daarvoor ook het financiële risico. </w:t>
      </w:r>
    </w:p>
    <w:p w14:paraId="7DAFB316" w14:textId="77777777" w:rsidR="00A47A16" w:rsidRDefault="00A47A16" w:rsidP="00A8125B">
      <w:pPr>
        <w:spacing w:after="0"/>
        <w:rPr>
          <w:sz w:val="24"/>
          <w:szCs w:val="24"/>
        </w:rPr>
      </w:pPr>
    </w:p>
    <w:p w14:paraId="790489FD" w14:textId="054B26AF" w:rsidR="009C73EA" w:rsidRDefault="00A47A16" w:rsidP="009C73EA">
      <w:pPr>
        <w:spacing w:after="0"/>
        <w:rPr>
          <w:b/>
          <w:sz w:val="32"/>
          <w:szCs w:val="32"/>
        </w:rPr>
      </w:pPr>
      <w:r w:rsidRPr="00A47A16">
        <w:rPr>
          <w:b/>
          <w:sz w:val="32"/>
          <w:szCs w:val="32"/>
        </w:rPr>
        <w:t>Klacht</w:t>
      </w:r>
      <w:r w:rsidR="009C73EA" w:rsidRPr="00A47A16">
        <w:rPr>
          <w:b/>
          <w:sz w:val="32"/>
          <w:szCs w:val="32"/>
        </w:rPr>
        <w:t>en</w:t>
      </w:r>
      <w:r w:rsidR="009C73EA">
        <w:rPr>
          <w:b/>
          <w:sz w:val="32"/>
          <w:szCs w:val="32"/>
        </w:rPr>
        <w:t>regeling</w:t>
      </w:r>
    </w:p>
    <w:p w14:paraId="18825BF0" w14:textId="77777777" w:rsidR="00047372" w:rsidRDefault="00047372" w:rsidP="009C73EA">
      <w:pPr>
        <w:spacing w:after="0"/>
        <w:rPr>
          <w:b/>
          <w:sz w:val="32"/>
          <w:szCs w:val="32"/>
        </w:rPr>
      </w:pPr>
    </w:p>
    <w:p w14:paraId="6779B07F" w14:textId="4C7206BC" w:rsidR="00047372" w:rsidRDefault="00047372" w:rsidP="00047372">
      <w:pPr>
        <w:spacing w:after="0"/>
        <w:rPr>
          <w:sz w:val="24"/>
          <w:szCs w:val="24"/>
        </w:rPr>
      </w:pPr>
      <w:r>
        <w:rPr>
          <w:sz w:val="24"/>
          <w:szCs w:val="24"/>
        </w:rPr>
        <w:t xml:space="preserve">Vanaf 1 januari 2017 zijn de huisartsen, en daarmee, de medewerkers van de praktijk, </w:t>
      </w:r>
      <w:proofErr w:type="spellStart"/>
      <w:r>
        <w:rPr>
          <w:sz w:val="24"/>
          <w:szCs w:val="24"/>
        </w:rPr>
        <w:t>ivm</w:t>
      </w:r>
      <w:proofErr w:type="spellEnd"/>
      <w:r>
        <w:rPr>
          <w:sz w:val="24"/>
          <w:szCs w:val="24"/>
        </w:rPr>
        <w:t xml:space="preserve"> de wet kwaliteit, klachten en geschillen zorg (</w:t>
      </w:r>
      <w:proofErr w:type="spellStart"/>
      <w:r>
        <w:rPr>
          <w:sz w:val="24"/>
          <w:szCs w:val="24"/>
        </w:rPr>
        <w:t>wkkgz</w:t>
      </w:r>
      <w:proofErr w:type="spellEnd"/>
      <w:r>
        <w:rPr>
          <w:sz w:val="24"/>
          <w:szCs w:val="24"/>
        </w:rPr>
        <w:t xml:space="preserve">) verplicht aangesloten bij de landelijke organisatie ‘Stichting Klachten en Geschillen Eerstelijnszorg’ voor zowel hulp en afhandeling van eventuele klachten alsmede geschillen. Dit heeft de oude regeling met de klachtenorganisatie van de Kring Midden Nederland vervangen. </w:t>
      </w:r>
    </w:p>
    <w:p w14:paraId="2F17B07D" w14:textId="77777777" w:rsidR="00047372" w:rsidRPr="00047372" w:rsidRDefault="00047372" w:rsidP="009C73EA">
      <w:pPr>
        <w:spacing w:after="0"/>
        <w:rPr>
          <w:b/>
          <w:sz w:val="32"/>
          <w:szCs w:val="32"/>
        </w:rPr>
      </w:pPr>
    </w:p>
    <w:p w14:paraId="1C40A87B" w14:textId="6A799D5C" w:rsidR="009921C2" w:rsidRDefault="009C73EA" w:rsidP="00A47A16">
      <w:pPr>
        <w:spacing w:after="0"/>
        <w:rPr>
          <w:sz w:val="24"/>
          <w:szCs w:val="24"/>
        </w:rPr>
      </w:pPr>
      <w:r w:rsidRPr="009C73EA">
        <w:rPr>
          <w:sz w:val="24"/>
          <w:szCs w:val="24"/>
        </w:rPr>
        <w:t>Daarnaast heeft de praktijk een eigen klachtenregeling, waarbij inkomende klachten van patiënten, familieleden en eventuele stakeholders actief benaderd worden. Elk praktijkoverleg is het een vast agendapunt of en zo ja welke klacht is binnengekomen en hoe deze is afgehandeld</w:t>
      </w:r>
      <w:r w:rsidRPr="009C73EA">
        <w:rPr>
          <w:b/>
          <w:sz w:val="24"/>
          <w:szCs w:val="24"/>
        </w:rPr>
        <w:t xml:space="preserve">. </w:t>
      </w:r>
      <w:r w:rsidR="00A47A16">
        <w:rPr>
          <w:sz w:val="24"/>
          <w:szCs w:val="24"/>
        </w:rPr>
        <w:t xml:space="preserve">Afhankelijk van de klacht volgde een gesprek met de patiënt en zijn afspraken gemaakt over de afhandeling. </w:t>
      </w:r>
      <w:r w:rsidR="0008170F">
        <w:rPr>
          <w:sz w:val="24"/>
          <w:szCs w:val="24"/>
        </w:rPr>
        <w:t>Tevens is het bij elk prakt</w:t>
      </w:r>
      <w:r w:rsidR="00591311">
        <w:rPr>
          <w:sz w:val="24"/>
          <w:szCs w:val="24"/>
        </w:rPr>
        <w:t>ijkoverleg een vast terugkerend</w:t>
      </w:r>
      <w:r w:rsidR="0008170F">
        <w:rPr>
          <w:sz w:val="24"/>
          <w:szCs w:val="24"/>
        </w:rPr>
        <w:t xml:space="preserve"> agendapunt</w:t>
      </w:r>
      <w:r w:rsidR="0008170F" w:rsidRPr="009845F1">
        <w:rPr>
          <w:b/>
          <w:sz w:val="24"/>
          <w:szCs w:val="24"/>
        </w:rPr>
        <w:t xml:space="preserve">. </w:t>
      </w:r>
      <w:r w:rsidR="009845F1" w:rsidRPr="009845F1">
        <w:rPr>
          <w:sz w:val="24"/>
          <w:szCs w:val="24"/>
        </w:rPr>
        <w:t>In 2018</w:t>
      </w:r>
      <w:r w:rsidR="00047372" w:rsidRPr="009845F1">
        <w:rPr>
          <w:sz w:val="24"/>
          <w:szCs w:val="24"/>
        </w:rPr>
        <w:t xml:space="preserve"> is </w:t>
      </w:r>
      <w:r w:rsidR="009845F1" w:rsidRPr="009845F1">
        <w:rPr>
          <w:sz w:val="24"/>
          <w:szCs w:val="24"/>
        </w:rPr>
        <w:t xml:space="preserve">geen </w:t>
      </w:r>
      <w:r w:rsidR="00047372" w:rsidRPr="009845F1">
        <w:rPr>
          <w:sz w:val="24"/>
          <w:szCs w:val="24"/>
        </w:rPr>
        <w:t>schriftelijke klacht</w:t>
      </w:r>
      <w:r w:rsidR="004910AF" w:rsidRPr="009845F1">
        <w:rPr>
          <w:sz w:val="24"/>
          <w:szCs w:val="24"/>
        </w:rPr>
        <w:t xml:space="preserve"> binnengekome</w:t>
      </w:r>
      <w:r w:rsidR="009845F1">
        <w:rPr>
          <w:sz w:val="24"/>
          <w:szCs w:val="24"/>
        </w:rPr>
        <w:t xml:space="preserve">n. </w:t>
      </w:r>
    </w:p>
    <w:p w14:paraId="4063266E" w14:textId="77777777" w:rsidR="00047372" w:rsidRDefault="00047372" w:rsidP="00A47A16">
      <w:pPr>
        <w:spacing w:after="0"/>
        <w:rPr>
          <w:sz w:val="24"/>
          <w:szCs w:val="24"/>
        </w:rPr>
      </w:pPr>
    </w:p>
    <w:p w14:paraId="21BC9895" w14:textId="77777777" w:rsidR="00047372" w:rsidRDefault="00273914" w:rsidP="00A47A16">
      <w:pPr>
        <w:spacing w:after="0"/>
        <w:rPr>
          <w:sz w:val="24"/>
          <w:szCs w:val="24"/>
        </w:rPr>
      </w:pPr>
      <w:r>
        <w:rPr>
          <w:sz w:val="24"/>
          <w:szCs w:val="24"/>
        </w:rPr>
        <w:lastRenderedPageBreak/>
        <w:t>Op onze website wordt bij praktijkinfo vermeld hoe wij met klachten omgaan.</w:t>
      </w:r>
      <w:r w:rsidR="004910AF">
        <w:rPr>
          <w:sz w:val="24"/>
          <w:szCs w:val="24"/>
        </w:rPr>
        <w:t xml:space="preserve"> </w:t>
      </w:r>
    </w:p>
    <w:p w14:paraId="57821555" w14:textId="77777777" w:rsidR="0008170F" w:rsidRDefault="0008170F" w:rsidP="00A47A16">
      <w:pPr>
        <w:spacing w:after="0"/>
        <w:rPr>
          <w:sz w:val="24"/>
          <w:szCs w:val="24"/>
        </w:rPr>
      </w:pPr>
    </w:p>
    <w:p w14:paraId="2B00497F" w14:textId="77777777" w:rsidR="00AA5EE7" w:rsidRDefault="0008170F" w:rsidP="00A47A16">
      <w:pPr>
        <w:spacing w:after="0"/>
        <w:rPr>
          <w:b/>
          <w:sz w:val="32"/>
          <w:szCs w:val="32"/>
        </w:rPr>
      </w:pPr>
      <w:r w:rsidRPr="0008170F">
        <w:rPr>
          <w:b/>
          <w:sz w:val="32"/>
          <w:szCs w:val="32"/>
        </w:rPr>
        <w:t>Veilig Incidenten Melden</w:t>
      </w:r>
      <w:r w:rsidR="00AA5EE7">
        <w:rPr>
          <w:b/>
          <w:sz w:val="32"/>
          <w:szCs w:val="32"/>
        </w:rPr>
        <w:br/>
      </w:r>
    </w:p>
    <w:p w14:paraId="2B1BCB58" w14:textId="1704B77F" w:rsidR="0008170F" w:rsidRPr="00AA5EE7" w:rsidRDefault="0008170F" w:rsidP="00A47A16">
      <w:pPr>
        <w:spacing w:after="0"/>
        <w:rPr>
          <w:b/>
          <w:sz w:val="32"/>
          <w:szCs w:val="32"/>
        </w:rPr>
      </w:pPr>
      <w:r>
        <w:rPr>
          <w:sz w:val="24"/>
          <w:szCs w:val="24"/>
        </w:rPr>
        <w:t xml:space="preserve">Sinds het accreditatieproces hebben we ook een vast agendapunt bij het praktijkoverleg om de </w:t>
      </w:r>
      <w:proofErr w:type="spellStart"/>
      <w:r>
        <w:rPr>
          <w:sz w:val="24"/>
          <w:szCs w:val="24"/>
        </w:rPr>
        <w:t>VIM’s</w:t>
      </w:r>
      <w:proofErr w:type="spellEnd"/>
      <w:r>
        <w:rPr>
          <w:sz w:val="24"/>
          <w:szCs w:val="24"/>
        </w:rPr>
        <w:t xml:space="preserve"> te bespreken die de daaraan voorafgaande periode zijn geweest. </w:t>
      </w:r>
    </w:p>
    <w:p w14:paraId="6454AB49" w14:textId="77777777" w:rsidR="0008170F" w:rsidRDefault="0008170F" w:rsidP="00A47A16">
      <w:pPr>
        <w:spacing w:after="0"/>
        <w:rPr>
          <w:sz w:val="24"/>
          <w:szCs w:val="24"/>
        </w:rPr>
      </w:pPr>
    </w:p>
    <w:p w14:paraId="1F3BF1D4" w14:textId="1E9A49D2" w:rsidR="0008170F" w:rsidRDefault="0008170F" w:rsidP="00A47A16">
      <w:pPr>
        <w:spacing w:after="0"/>
        <w:rPr>
          <w:sz w:val="24"/>
          <w:szCs w:val="24"/>
        </w:rPr>
      </w:pPr>
      <w:r>
        <w:rPr>
          <w:sz w:val="24"/>
          <w:szCs w:val="24"/>
        </w:rPr>
        <w:t>Als er zich een (bijna) incident heeft voorgedaan wordt de betrokken medewerker (-s) verzocht om daarvan een VIM-formulier in te vullen. Vervolgens wordt het hele proces doorlopen waarbij uitwisseling plaatsvindt tussen de betrokken medewerker(-s) en de kwaliteitsfunctionaris. Zo nodig wordt ook overleg gevoerd met a</w:t>
      </w:r>
      <w:r w:rsidR="00C664F5">
        <w:rPr>
          <w:sz w:val="24"/>
          <w:szCs w:val="24"/>
        </w:rPr>
        <w:t>ndere betrokkenen zoals de patië</w:t>
      </w:r>
      <w:r>
        <w:rPr>
          <w:sz w:val="24"/>
          <w:szCs w:val="24"/>
        </w:rPr>
        <w:t xml:space="preserve">nt dan wel derden. </w:t>
      </w:r>
      <w:r w:rsidR="00C664F5">
        <w:rPr>
          <w:sz w:val="24"/>
          <w:szCs w:val="24"/>
        </w:rPr>
        <w:t>Na afhandeling van de VIM</w:t>
      </w:r>
      <w:r>
        <w:rPr>
          <w:sz w:val="24"/>
          <w:szCs w:val="24"/>
        </w:rPr>
        <w:t xml:space="preserve"> wordt deze besproken in het praktijkoverleg en vervolgens opgeruimd in de daarvoor bestaande map. </w:t>
      </w:r>
    </w:p>
    <w:p w14:paraId="4D3FB4AB" w14:textId="77777777" w:rsidR="00C664F5" w:rsidRDefault="00C664F5" w:rsidP="00A47A16">
      <w:pPr>
        <w:spacing w:after="0"/>
        <w:rPr>
          <w:sz w:val="24"/>
          <w:szCs w:val="24"/>
        </w:rPr>
      </w:pPr>
    </w:p>
    <w:p w14:paraId="2BE06FC1" w14:textId="6F0D530E" w:rsidR="0008170F" w:rsidRPr="003F3944" w:rsidRDefault="00EA4ED5" w:rsidP="00A47A16">
      <w:pPr>
        <w:spacing w:after="0"/>
        <w:rPr>
          <w:b/>
          <w:sz w:val="24"/>
          <w:szCs w:val="24"/>
        </w:rPr>
      </w:pPr>
      <w:r w:rsidRPr="003F3944">
        <w:rPr>
          <w:sz w:val="24"/>
          <w:szCs w:val="24"/>
        </w:rPr>
        <w:t>In 201</w:t>
      </w:r>
      <w:r w:rsidR="009845F1">
        <w:rPr>
          <w:sz w:val="24"/>
          <w:szCs w:val="24"/>
        </w:rPr>
        <w:t>8</w:t>
      </w:r>
      <w:r w:rsidRPr="003F3944">
        <w:rPr>
          <w:b/>
          <w:sz w:val="24"/>
          <w:szCs w:val="24"/>
        </w:rPr>
        <w:t xml:space="preserve"> </w:t>
      </w:r>
      <w:r w:rsidR="00177229" w:rsidRPr="003F3944">
        <w:rPr>
          <w:sz w:val="24"/>
          <w:szCs w:val="24"/>
        </w:rPr>
        <w:t>hebben</w:t>
      </w:r>
      <w:r w:rsidR="00177229" w:rsidRPr="003F3944">
        <w:rPr>
          <w:b/>
          <w:sz w:val="24"/>
          <w:szCs w:val="24"/>
        </w:rPr>
        <w:t xml:space="preserve"> </w:t>
      </w:r>
      <w:r w:rsidR="00314062">
        <w:rPr>
          <w:sz w:val="24"/>
          <w:szCs w:val="24"/>
        </w:rPr>
        <w:t>17</w:t>
      </w:r>
      <w:r w:rsidR="009845F1">
        <w:rPr>
          <w:sz w:val="24"/>
          <w:szCs w:val="24"/>
        </w:rPr>
        <w:t xml:space="preserve"> </w:t>
      </w:r>
      <w:r w:rsidR="00177229" w:rsidRPr="003F3944">
        <w:rPr>
          <w:sz w:val="24"/>
          <w:szCs w:val="24"/>
        </w:rPr>
        <w:t xml:space="preserve"> </w:t>
      </w:r>
      <w:proofErr w:type="spellStart"/>
      <w:r w:rsidR="004D616C" w:rsidRPr="003F3944">
        <w:rPr>
          <w:sz w:val="24"/>
          <w:szCs w:val="24"/>
        </w:rPr>
        <w:t>VIM’s</w:t>
      </w:r>
      <w:proofErr w:type="spellEnd"/>
      <w:r w:rsidR="004D616C" w:rsidRPr="003F3944">
        <w:rPr>
          <w:sz w:val="24"/>
          <w:szCs w:val="24"/>
        </w:rPr>
        <w:t xml:space="preserve"> het volledige proces doorlopen.</w:t>
      </w:r>
      <w:r w:rsidR="00177229" w:rsidRPr="003F3944">
        <w:rPr>
          <w:sz w:val="24"/>
          <w:szCs w:val="24"/>
        </w:rPr>
        <w:t xml:space="preserve"> </w:t>
      </w:r>
      <w:r w:rsidR="00177229">
        <w:rPr>
          <w:sz w:val="24"/>
          <w:szCs w:val="24"/>
        </w:rPr>
        <w:t xml:space="preserve">We doen ons best om in een open klimaat de </w:t>
      </w:r>
      <w:proofErr w:type="spellStart"/>
      <w:r w:rsidR="00177229">
        <w:rPr>
          <w:sz w:val="24"/>
          <w:szCs w:val="24"/>
        </w:rPr>
        <w:t>VIM’s</w:t>
      </w:r>
      <w:proofErr w:type="spellEnd"/>
      <w:r w:rsidR="00177229">
        <w:rPr>
          <w:sz w:val="24"/>
          <w:szCs w:val="24"/>
        </w:rPr>
        <w:t xml:space="preserve"> te bespreken met elkaar met als doel verbetering van de kwaliteit van de zorg en het willen leren en verbeteren waar nodig. </w:t>
      </w:r>
    </w:p>
    <w:p w14:paraId="34DE179B" w14:textId="77777777" w:rsidR="00EC7A54" w:rsidRDefault="00EC7A54" w:rsidP="00D3776D">
      <w:pPr>
        <w:spacing w:after="0"/>
        <w:rPr>
          <w:b/>
          <w:sz w:val="32"/>
          <w:szCs w:val="32"/>
        </w:rPr>
      </w:pPr>
    </w:p>
    <w:p w14:paraId="473C63AF" w14:textId="2C01AFDC" w:rsidR="00D7521C" w:rsidRDefault="00FE54E5" w:rsidP="00D3776D">
      <w:pPr>
        <w:spacing w:after="0"/>
        <w:rPr>
          <w:b/>
          <w:sz w:val="32"/>
          <w:szCs w:val="32"/>
        </w:rPr>
      </w:pPr>
      <w:r w:rsidRPr="004937C3">
        <w:rPr>
          <w:b/>
          <w:sz w:val="32"/>
          <w:szCs w:val="32"/>
        </w:rPr>
        <w:t>E</w:t>
      </w:r>
      <w:r w:rsidR="00F81BEB" w:rsidRPr="004937C3">
        <w:rPr>
          <w:b/>
          <w:sz w:val="32"/>
          <w:szCs w:val="32"/>
        </w:rPr>
        <w:t>valuatie</w:t>
      </w:r>
      <w:r w:rsidR="009845F1">
        <w:rPr>
          <w:b/>
          <w:sz w:val="32"/>
          <w:szCs w:val="32"/>
        </w:rPr>
        <w:t xml:space="preserve"> 2018 en doelstellingen 2019</w:t>
      </w:r>
    </w:p>
    <w:p w14:paraId="67B89E49" w14:textId="77777777" w:rsidR="00C37525" w:rsidRDefault="00C37525" w:rsidP="00D3776D">
      <w:pPr>
        <w:spacing w:after="0"/>
        <w:rPr>
          <w:b/>
          <w:sz w:val="32"/>
          <w:szCs w:val="32"/>
        </w:rPr>
      </w:pPr>
    </w:p>
    <w:p w14:paraId="73A9C94C" w14:textId="743B2044" w:rsidR="00B71893" w:rsidRDefault="00B71893" w:rsidP="00D3776D">
      <w:pPr>
        <w:spacing w:after="0"/>
        <w:rPr>
          <w:sz w:val="24"/>
          <w:szCs w:val="24"/>
        </w:rPr>
      </w:pPr>
      <w:r>
        <w:rPr>
          <w:sz w:val="24"/>
          <w:szCs w:val="24"/>
        </w:rPr>
        <w:t xml:space="preserve">Zoals in dit jaarverslag te lezen is, blijft </w:t>
      </w:r>
      <w:r w:rsidR="00D7521C">
        <w:rPr>
          <w:sz w:val="24"/>
          <w:szCs w:val="24"/>
        </w:rPr>
        <w:t xml:space="preserve">De Ronde Tafel een dynamische praktijk. </w:t>
      </w:r>
    </w:p>
    <w:p w14:paraId="3100B5A9" w14:textId="0966B8A7" w:rsidR="00B71893" w:rsidRDefault="00B71893" w:rsidP="00D3776D">
      <w:pPr>
        <w:spacing w:after="0"/>
        <w:rPr>
          <w:sz w:val="24"/>
          <w:szCs w:val="24"/>
        </w:rPr>
      </w:pPr>
      <w:r>
        <w:rPr>
          <w:sz w:val="24"/>
          <w:szCs w:val="24"/>
        </w:rPr>
        <w:t xml:space="preserve">We willen ons transparant opstellen met betrekking tot de kwaliteit van de geleverde zorg en de processen die daaraan ten grondslag liggen. </w:t>
      </w:r>
    </w:p>
    <w:p w14:paraId="02FDFB31" w14:textId="77777777" w:rsidR="00480745" w:rsidRDefault="00480745" w:rsidP="00D3776D">
      <w:pPr>
        <w:spacing w:after="0"/>
        <w:rPr>
          <w:sz w:val="24"/>
          <w:szCs w:val="24"/>
        </w:rPr>
      </w:pPr>
    </w:p>
    <w:p w14:paraId="03ACD6D4" w14:textId="77777777" w:rsidR="00C664F5" w:rsidRDefault="006A3ECD" w:rsidP="00D3776D">
      <w:pPr>
        <w:spacing w:after="0"/>
        <w:rPr>
          <w:sz w:val="24"/>
          <w:szCs w:val="24"/>
        </w:rPr>
      </w:pPr>
      <w:r w:rsidRPr="006A3ECD">
        <w:rPr>
          <w:i/>
          <w:sz w:val="24"/>
          <w:szCs w:val="24"/>
        </w:rPr>
        <w:t>Ouderenzorg:</w:t>
      </w:r>
      <w:r>
        <w:rPr>
          <w:sz w:val="24"/>
          <w:szCs w:val="24"/>
        </w:rPr>
        <w:t xml:space="preserve"> </w:t>
      </w:r>
      <w:r w:rsidR="00B71893">
        <w:rPr>
          <w:sz w:val="24"/>
          <w:szCs w:val="24"/>
        </w:rPr>
        <w:t xml:space="preserve">Met de stijging van het aantal ouderen is het fijn dat onze praktijk al ervaring en deskundigen in huis heeft zoals onze POH </w:t>
      </w:r>
      <w:proofErr w:type="spellStart"/>
      <w:r w:rsidR="00B71893">
        <w:rPr>
          <w:sz w:val="24"/>
          <w:szCs w:val="24"/>
        </w:rPr>
        <w:t>Somatiek</w:t>
      </w:r>
      <w:proofErr w:type="spellEnd"/>
      <w:r w:rsidR="00B71893">
        <w:rPr>
          <w:sz w:val="24"/>
          <w:szCs w:val="24"/>
        </w:rPr>
        <w:t xml:space="preserve">, Yfke </w:t>
      </w:r>
      <w:proofErr w:type="spellStart"/>
      <w:r w:rsidR="00B71893">
        <w:rPr>
          <w:sz w:val="24"/>
          <w:szCs w:val="24"/>
        </w:rPr>
        <w:t>Jensma</w:t>
      </w:r>
      <w:proofErr w:type="spellEnd"/>
      <w:r w:rsidR="00B71893">
        <w:rPr>
          <w:sz w:val="24"/>
          <w:szCs w:val="24"/>
        </w:rPr>
        <w:t>, en Mo</w:t>
      </w:r>
      <w:r w:rsidR="00C664F5">
        <w:rPr>
          <w:sz w:val="24"/>
          <w:szCs w:val="24"/>
        </w:rPr>
        <w:t xml:space="preserve">nique Schoon, doktersassistente en dat er een goede samenwerking is met de SOG en de thuiszorginstellingen. </w:t>
      </w:r>
    </w:p>
    <w:p w14:paraId="1D45D02E" w14:textId="77777777" w:rsidR="00C664F5" w:rsidRDefault="00C664F5" w:rsidP="00D3776D">
      <w:pPr>
        <w:spacing w:after="0"/>
        <w:rPr>
          <w:sz w:val="24"/>
          <w:szCs w:val="24"/>
        </w:rPr>
      </w:pPr>
    </w:p>
    <w:p w14:paraId="1379693E" w14:textId="3A56569E" w:rsidR="00B71893" w:rsidRDefault="00B71893" w:rsidP="00D3776D">
      <w:pPr>
        <w:spacing w:after="0"/>
        <w:rPr>
          <w:sz w:val="24"/>
          <w:szCs w:val="24"/>
        </w:rPr>
      </w:pPr>
      <w:r>
        <w:rPr>
          <w:sz w:val="24"/>
          <w:szCs w:val="24"/>
        </w:rPr>
        <w:t xml:space="preserve">Ook de overstijgende kennis en vaardigheden van Lianne Beijer als </w:t>
      </w:r>
    </w:p>
    <w:p w14:paraId="44C6A374" w14:textId="1A5033F4" w:rsidR="00B71893" w:rsidRDefault="00B71893" w:rsidP="00D3776D">
      <w:pPr>
        <w:spacing w:after="0"/>
        <w:rPr>
          <w:sz w:val="24"/>
          <w:szCs w:val="24"/>
        </w:rPr>
      </w:pPr>
      <w:r>
        <w:rPr>
          <w:sz w:val="24"/>
          <w:szCs w:val="24"/>
        </w:rPr>
        <w:t xml:space="preserve">Spreekuur Ondersteuner Huisarts, zijn helpend om de druk in de patiëntenzorg te kunnen opvangen en verdelen. </w:t>
      </w:r>
    </w:p>
    <w:p w14:paraId="77A81355" w14:textId="77777777" w:rsidR="00B71893" w:rsidRDefault="00B71893" w:rsidP="00D3776D">
      <w:pPr>
        <w:spacing w:after="0"/>
        <w:rPr>
          <w:sz w:val="24"/>
          <w:szCs w:val="24"/>
        </w:rPr>
      </w:pPr>
    </w:p>
    <w:p w14:paraId="7ADD324D" w14:textId="1A81771B" w:rsidR="00B71893" w:rsidRDefault="006A3ECD" w:rsidP="00D3776D">
      <w:pPr>
        <w:spacing w:after="0"/>
        <w:rPr>
          <w:sz w:val="24"/>
          <w:szCs w:val="24"/>
        </w:rPr>
      </w:pPr>
      <w:r w:rsidRPr="006A3ECD">
        <w:rPr>
          <w:i/>
          <w:sz w:val="24"/>
          <w:szCs w:val="24"/>
        </w:rPr>
        <w:t>Jeugdzorg:</w:t>
      </w:r>
      <w:r>
        <w:rPr>
          <w:sz w:val="24"/>
          <w:szCs w:val="24"/>
        </w:rPr>
        <w:t xml:space="preserve"> </w:t>
      </w:r>
      <w:r w:rsidR="00B71893">
        <w:rPr>
          <w:sz w:val="24"/>
          <w:szCs w:val="24"/>
        </w:rPr>
        <w:t xml:space="preserve">Ondertussen is ook ervaring opgedaan met onze POH-GGZ Jeannette Moll en het gebiedsteam. Het netwerk omtrent de jeugdzorg is duidelijk en prettig door de komst van 2 kinderpsychologen in het gebiedsteam die in de huisartsenpraktijken wekelijks spreekuur houden. </w:t>
      </w:r>
      <w:r w:rsidR="0005667D">
        <w:rPr>
          <w:sz w:val="24"/>
          <w:szCs w:val="24"/>
        </w:rPr>
        <w:t xml:space="preserve">In 2018 </w:t>
      </w:r>
      <w:r w:rsidR="009845F1">
        <w:rPr>
          <w:sz w:val="24"/>
          <w:szCs w:val="24"/>
        </w:rPr>
        <w:t xml:space="preserve">heeft de HAGRO besloten om de samenwerking met 1 van de kinderpsychologen te </w:t>
      </w:r>
      <w:proofErr w:type="spellStart"/>
      <w:r w:rsidR="009845F1">
        <w:rPr>
          <w:sz w:val="24"/>
          <w:szCs w:val="24"/>
        </w:rPr>
        <w:t>beeindigen</w:t>
      </w:r>
      <w:proofErr w:type="spellEnd"/>
      <w:r w:rsidR="009845F1">
        <w:rPr>
          <w:sz w:val="24"/>
          <w:szCs w:val="24"/>
        </w:rPr>
        <w:t xml:space="preserve">. In verband met het vrijwillige vertrek van de andere kinderpsycholoog begin 2019 is deze pilot ongewis.  </w:t>
      </w:r>
    </w:p>
    <w:p w14:paraId="325FEB53" w14:textId="3577D820" w:rsidR="00C7638B" w:rsidRDefault="00C7638B" w:rsidP="00D3776D">
      <w:pPr>
        <w:spacing w:after="0"/>
        <w:rPr>
          <w:sz w:val="24"/>
          <w:szCs w:val="24"/>
        </w:rPr>
      </w:pPr>
    </w:p>
    <w:p w14:paraId="24D3AC4A" w14:textId="20A72683" w:rsidR="001B33EE" w:rsidRDefault="006A3ECD" w:rsidP="00D3776D">
      <w:pPr>
        <w:spacing w:after="0"/>
        <w:rPr>
          <w:sz w:val="24"/>
          <w:szCs w:val="24"/>
        </w:rPr>
      </w:pPr>
      <w:r w:rsidRPr="006A3ECD">
        <w:rPr>
          <w:i/>
          <w:sz w:val="24"/>
          <w:szCs w:val="24"/>
        </w:rPr>
        <w:lastRenderedPageBreak/>
        <w:t xml:space="preserve">Groei </w:t>
      </w:r>
      <w:proofErr w:type="spellStart"/>
      <w:r w:rsidRPr="006A3ECD">
        <w:rPr>
          <w:i/>
          <w:sz w:val="24"/>
          <w:szCs w:val="24"/>
        </w:rPr>
        <w:t>patiëntenaantal</w:t>
      </w:r>
      <w:proofErr w:type="spellEnd"/>
      <w:r w:rsidRPr="006A3ECD">
        <w:rPr>
          <w:i/>
          <w:sz w:val="24"/>
          <w:szCs w:val="24"/>
        </w:rPr>
        <w:t>:</w:t>
      </w:r>
      <w:r>
        <w:rPr>
          <w:sz w:val="24"/>
          <w:szCs w:val="24"/>
        </w:rPr>
        <w:t xml:space="preserve"> </w:t>
      </w:r>
      <w:r w:rsidR="0005667D">
        <w:rPr>
          <w:sz w:val="24"/>
          <w:szCs w:val="24"/>
        </w:rPr>
        <w:t xml:space="preserve">de praktijk </w:t>
      </w:r>
      <w:r w:rsidR="009845F1">
        <w:rPr>
          <w:sz w:val="24"/>
          <w:szCs w:val="24"/>
        </w:rPr>
        <w:t>is nauwelijks tot niet gegroeid</w:t>
      </w:r>
      <w:r w:rsidR="0005667D">
        <w:rPr>
          <w:sz w:val="24"/>
          <w:szCs w:val="24"/>
        </w:rPr>
        <w:t xml:space="preserve"> in </w:t>
      </w:r>
      <w:proofErr w:type="spellStart"/>
      <w:r w:rsidR="0005667D">
        <w:rPr>
          <w:sz w:val="24"/>
          <w:szCs w:val="24"/>
        </w:rPr>
        <w:t>patiëntenaantal</w:t>
      </w:r>
      <w:proofErr w:type="spellEnd"/>
      <w:r w:rsidR="0005667D">
        <w:rPr>
          <w:sz w:val="24"/>
          <w:szCs w:val="24"/>
        </w:rPr>
        <w:t xml:space="preserve">. </w:t>
      </w:r>
    </w:p>
    <w:p w14:paraId="2CCDC17C" w14:textId="5EE2BF4C" w:rsidR="004354F7" w:rsidRDefault="004354F7" w:rsidP="00D3776D">
      <w:pPr>
        <w:spacing w:after="0"/>
        <w:rPr>
          <w:sz w:val="24"/>
          <w:szCs w:val="24"/>
        </w:rPr>
      </w:pPr>
    </w:p>
    <w:p w14:paraId="590E101F" w14:textId="5CC6816B" w:rsidR="00480745" w:rsidRDefault="0005667D" w:rsidP="00D3776D">
      <w:pPr>
        <w:spacing w:after="0"/>
        <w:rPr>
          <w:sz w:val="24"/>
          <w:szCs w:val="24"/>
        </w:rPr>
      </w:pPr>
      <w:proofErr w:type="spellStart"/>
      <w:r>
        <w:rPr>
          <w:i/>
          <w:sz w:val="24"/>
          <w:szCs w:val="24"/>
        </w:rPr>
        <w:t>Patienttevredenheid</w:t>
      </w:r>
      <w:proofErr w:type="spellEnd"/>
      <w:r>
        <w:rPr>
          <w:i/>
          <w:sz w:val="24"/>
          <w:szCs w:val="24"/>
        </w:rPr>
        <w:t xml:space="preserve">: </w:t>
      </w:r>
      <w:r w:rsidR="00480745">
        <w:rPr>
          <w:sz w:val="24"/>
          <w:szCs w:val="24"/>
        </w:rPr>
        <w:t xml:space="preserve">De patiënttevredenheid wordt sinds eind 2016 continu getoetst door middel van </w:t>
      </w:r>
      <w:proofErr w:type="spellStart"/>
      <w:r w:rsidR="00480745">
        <w:rPr>
          <w:sz w:val="24"/>
          <w:szCs w:val="24"/>
        </w:rPr>
        <w:t>Qualiview</w:t>
      </w:r>
      <w:proofErr w:type="spellEnd"/>
      <w:r w:rsidR="00480745">
        <w:rPr>
          <w:sz w:val="24"/>
          <w:szCs w:val="24"/>
        </w:rPr>
        <w:t xml:space="preserve">. </w:t>
      </w:r>
      <w:r w:rsidR="006F7162">
        <w:rPr>
          <w:sz w:val="24"/>
          <w:szCs w:val="24"/>
        </w:rPr>
        <w:t xml:space="preserve">De opmerkingen die patiënten maken worden door ons bekeken en waar mogelijk van geleerd of kunnen we aanpassingen verrichten. </w:t>
      </w:r>
    </w:p>
    <w:p w14:paraId="13BED261" w14:textId="586F1C41" w:rsidR="00BF5194" w:rsidRDefault="00BF5194" w:rsidP="00D3776D">
      <w:pPr>
        <w:spacing w:after="0"/>
        <w:rPr>
          <w:sz w:val="24"/>
          <w:szCs w:val="24"/>
        </w:rPr>
      </w:pPr>
    </w:p>
    <w:p w14:paraId="3CC9E166" w14:textId="7DC80AE3" w:rsidR="00F2145B" w:rsidRDefault="00480745" w:rsidP="00D3776D">
      <w:pPr>
        <w:spacing w:after="0"/>
        <w:rPr>
          <w:sz w:val="24"/>
          <w:szCs w:val="24"/>
        </w:rPr>
      </w:pPr>
      <w:r w:rsidRPr="00480745">
        <w:rPr>
          <w:i/>
          <w:sz w:val="24"/>
          <w:szCs w:val="24"/>
        </w:rPr>
        <w:t>Huisvesting:</w:t>
      </w:r>
      <w:r>
        <w:rPr>
          <w:sz w:val="24"/>
          <w:szCs w:val="24"/>
        </w:rPr>
        <w:t xml:space="preserve"> </w:t>
      </w:r>
      <w:r w:rsidR="006F7162">
        <w:rPr>
          <w:sz w:val="24"/>
          <w:szCs w:val="24"/>
        </w:rPr>
        <w:t xml:space="preserve">Sinds 2016 zijn we regelmatig in gesprek over nieuwe huisvesting. De komende jaren zal dit voor de praktijk een belangrijk thema blijven. </w:t>
      </w:r>
      <w:r w:rsidR="009845F1">
        <w:rPr>
          <w:sz w:val="24"/>
          <w:szCs w:val="24"/>
        </w:rPr>
        <w:t>Sinds</w:t>
      </w:r>
      <w:r w:rsidR="006F7162">
        <w:rPr>
          <w:sz w:val="24"/>
          <w:szCs w:val="24"/>
        </w:rPr>
        <w:t xml:space="preserve"> 2018 </w:t>
      </w:r>
      <w:r w:rsidR="009845F1">
        <w:rPr>
          <w:sz w:val="24"/>
          <w:szCs w:val="24"/>
        </w:rPr>
        <w:t xml:space="preserve">zijn we nader in gesprek met andere partijen over de huisvesting. </w:t>
      </w:r>
    </w:p>
    <w:p w14:paraId="27D8C7B2" w14:textId="77777777" w:rsidR="00F2145B" w:rsidRPr="00D3776D" w:rsidRDefault="00F2145B" w:rsidP="00D3776D">
      <w:pPr>
        <w:spacing w:after="0"/>
        <w:rPr>
          <w:sz w:val="24"/>
          <w:szCs w:val="24"/>
        </w:rPr>
      </w:pPr>
    </w:p>
    <w:sectPr w:rsidR="00F2145B" w:rsidRPr="00D3776D" w:rsidSect="00E652E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49B74C" w14:textId="77777777" w:rsidR="0023364D" w:rsidRDefault="0023364D" w:rsidP="00BB0DB2">
      <w:pPr>
        <w:spacing w:after="0" w:line="240" w:lineRule="auto"/>
      </w:pPr>
      <w:r>
        <w:separator/>
      </w:r>
    </w:p>
  </w:endnote>
  <w:endnote w:type="continuationSeparator" w:id="0">
    <w:p w14:paraId="64A206BE" w14:textId="77777777" w:rsidR="0023364D" w:rsidRDefault="0023364D" w:rsidP="00BB0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7" w:csb1="00000000"/>
  </w:font>
  <w:font w:name=".SF UI Text">
    <w:altName w:val="Calibri"/>
    <w:panose1 w:val="020B0604020202020204"/>
    <w:charset w:val="00"/>
    <w:family w:val="swiss"/>
    <w:pitch w:val="variable"/>
    <w:sig w:usb0="E00002FF" w:usb1="5000785B" w:usb2="00000000" w:usb3="00000000" w:csb0="0000019F" w:csb1="00000000"/>
  </w:font>
  <w:font w:name=".SFUIText">
    <w:altName w:val="Calibri"/>
    <w:panose1 w:val="020B0604020202020204"/>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Vet">
    <w:altName w:val="Arial"/>
    <w:panose1 w:val="020B0604020202020204"/>
    <w:charset w:val="00"/>
    <w:family w:val="roman"/>
    <w:notTrueType/>
    <w:pitch w:val="default"/>
  </w:font>
  <w:font w:name="RijksoverheidSansWebText-Regula">
    <w:altName w:val="Cambria"/>
    <w:panose1 w:val="020B0604020202020204"/>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BatangChe">
    <w:panose1 w:val="02030609000101010101"/>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35166"/>
      <w:docPartObj>
        <w:docPartGallery w:val="Page Numbers (Bottom of Page)"/>
        <w:docPartUnique/>
      </w:docPartObj>
    </w:sdtPr>
    <w:sdtContent>
      <w:p w14:paraId="33E59012" w14:textId="77777777" w:rsidR="00855D87" w:rsidRDefault="00855D87">
        <w:pPr>
          <w:pStyle w:val="Voettekst"/>
          <w:jc w:val="center"/>
        </w:pPr>
        <w:r>
          <w:fldChar w:fldCharType="begin"/>
        </w:r>
        <w:r>
          <w:instrText xml:space="preserve"> PAGE   \* MERGEFORMAT </w:instrText>
        </w:r>
        <w:r>
          <w:fldChar w:fldCharType="separate"/>
        </w:r>
        <w:r>
          <w:rPr>
            <w:noProof/>
          </w:rPr>
          <w:t>28</w:t>
        </w:r>
        <w:r>
          <w:rPr>
            <w:noProof/>
          </w:rPr>
          <w:fldChar w:fldCharType="end"/>
        </w:r>
      </w:p>
    </w:sdtContent>
  </w:sdt>
  <w:p w14:paraId="08D4C3D8" w14:textId="77777777" w:rsidR="00855D87" w:rsidRDefault="00855D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2ABDC" w14:textId="77777777" w:rsidR="0023364D" w:rsidRDefault="0023364D" w:rsidP="00BB0DB2">
      <w:pPr>
        <w:spacing w:after="0" w:line="240" w:lineRule="auto"/>
      </w:pPr>
      <w:r>
        <w:separator/>
      </w:r>
    </w:p>
  </w:footnote>
  <w:footnote w:type="continuationSeparator" w:id="0">
    <w:p w14:paraId="3F48C78F" w14:textId="77777777" w:rsidR="0023364D" w:rsidRDefault="0023364D" w:rsidP="00BB0D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8036CF1"/>
    <w:multiLevelType w:val="hybridMultilevel"/>
    <w:tmpl w:val="2D1E3F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91F74EA"/>
    <w:multiLevelType w:val="hybridMultilevel"/>
    <w:tmpl w:val="0BBEF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A26B67"/>
    <w:multiLevelType w:val="hybridMultilevel"/>
    <w:tmpl w:val="194839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2F1D26"/>
    <w:multiLevelType w:val="hybridMultilevel"/>
    <w:tmpl w:val="DC0E88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53F162E"/>
    <w:multiLevelType w:val="multilevel"/>
    <w:tmpl w:val="CBB2F058"/>
    <w:lvl w:ilvl="0">
      <w:numFmt w:val="bullet"/>
      <w:lvlText w:val="-"/>
      <w:lvlJc w:val="left"/>
      <w:pPr>
        <w:ind w:left="720" w:hanging="360"/>
      </w:pPr>
      <w:rPr>
        <w:rFonts w:ascii="Calibri" w:eastAsiaTheme="minorEastAsia"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1E7C65"/>
    <w:multiLevelType w:val="hybridMultilevel"/>
    <w:tmpl w:val="CBB2F058"/>
    <w:lvl w:ilvl="0" w:tplc="35148C66">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F563147"/>
    <w:multiLevelType w:val="multilevel"/>
    <w:tmpl w:val="7F58B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F564E1"/>
    <w:multiLevelType w:val="hybridMultilevel"/>
    <w:tmpl w:val="BE4877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D9D6A27"/>
    <w:multiLevelType w:val="hybridMultilevel"/>
    <w:tmpl w:val="5652D8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DD678DE"/>
    <w:multiLevelType w:val="hybridMultilevel"/>
    <w:tmpl w:val="DF16D97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0CA4F72"/>
    <w:multiLevelType w:val="hybridMultilevel"/>
    <w:tmpl w:val="24564C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0F41022"/>
    <w:multiLevelType w:val="hybridMultilevel"/>
    <w:tmpl w:val="5C4060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1C4480C"/>
    <w:multiLevelType w:val="hybridMultilevel"/>
    <w:tmpl w:val="685E43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F523092"/>
    <w:multiLevelType w:val="hybridMultilevel"/>
    <w:tmpl w:val="01D493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BBD2EF9"/>
    <w:multiLevelType w:val="hybridMultilevel"/>
    <w:tmpl w:val="69E84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B50B20"/>
    <w:multiLevelType w:val="hybridMultilevel"/>
    <w:tmpl w:val="084498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416466"/>
    <w:multiLevelType w:val="hybridMultilevel"/>
    <w:tmpl w:val="87F8B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376829"/>
    <w:multiLevelType w:val="hybridMultilevel"/>
    <w:tmpl w:val="5D9453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E986699"/>
    <w:multiLevelType w:val="hybridMultilevel"/>
    <w:tmpl w:val="11D2FD16"/>
    <w:lvl w:ilvl="0" w:tplc="1470849E">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19"/>
  </w:num>
  <w:num w:numId="4">
    <w:abstractNumId w:val="13"/>
  </w:num>
  <w:num w:numId="5">
    <w:abstractNumId w:val="11"/>
  </w:num>
  <w:num w:numId="6">
    <w:abstractNumId w:val="20"/>
  </w:num>
  <w:num w:numId="7">
    <w:abstractNumId w:val="16"/>
  </w:num>
  <w:num w:numId="8">
    <w:abstractNumId w:val="6"/>
  </w:num>
  <w:num w:numId="9">
    <w:abstractNumId w:val="14"/>
  </w:num>
  <w:num w:numId="10">
    <w:abstractNumId w:val="0"/>
  </w:num>
  <w:num w:numId="11">
    <w:abstractNumId w:val="1"/>
  </w:num>
  <w:num w:numId="12">
    <w:abstractNumId w:val="2"/>
  </w:num>
  <w:num w:numId="13">
    <w:abstractNumId w:val="7"/>
  </w:num>
  <w:num w:numId="14">
    <w:abstractNumId w:val="18"/>
  </w:num>
  <w:num w:numId="15">
    <w:abstractNumId w:val="17"/>
  </w:num>
  <w:num w:numId="16">
    <w:abstractNumId w:val="3"/>
  </w:num>
  <w:num w:numId="17">
    <w:abstractNumId w:val="12"/>
  </w:num>
  <w:num w:numId="18">
    <w:abstractNumId w:val="15"/>
  </w:num>
  <w:num w:numId="19">
    <w:abstractNumId w:val="5"/>
  </w:num>
  <w:num w:numId="20">
    <w:abstractNumId w:val="4"/>
  </w:num>
  <w:num w:numId="21">
    <w:abstractNumId w:val="10"/>
  </w:num>
  <w:num w:numId="2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 Smits">
    <w15:presenceInfo w15:providerId="None" w15:userId="B. Smit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23D"/>
    <w:rsid w:val="0000262D"/>
    <w:rsid w:val="00013108"/>
    <w:rsid w:val="00020C3A"/>
    <w:rsid w:val="00021AED"/>
    <w:rsid w:val="00021D1A"/>
    <w:rsid w:val="00026F9F"/>
    <w:rsid w:val="00030138"/>
    <w:rsid w:val="00031B24"/>
    <w:rsid w:val="00032BDE"/>
    <w:rsid w:val="00033CD3"/>
    <w:rsid w:val="0003781A"/>
    <w:rsid w:val="00047372"/>
    <w:rsid w:val="0004780D"/>
    <w:rsid w:val="00047DAA"/>
    <w:rsid w:val="00047DE7"/>
    <w:rsid w:val="0005667D"/>
    <w:rsid w:val="00060035"/>
    <w:rsid w:val="00060E40"/>
    <w:rsid w:val="00062891"/>
    <w:rsid w:val="00063248"/>
    <w:rsid w:val="00064517"/>
    <w:rsid w:val="00067009"/>
    <w:rsid w:val="000707FA"/>
    <w:rsid w:val="00071A1D"/>
    <w:rsid w:val="00074A52"/>
    <w:rsid w:val="000758F8"/>
    <w:rsid w:val="00075A61"/>
    <w:rsid w:val="00077BCF"/>
    <w:rsid w:val="0008091E"/>
    <w:rsid w:val="0008170F"/>
    <w:rsid w:val="00081F7D"/>
    <w:rsid w:val="00085507"/>
    <w:rsid w:val="0008626A"/>
    <w:rsid w:val="0008768F"/>
    <w:rsid w:val="0009032F"/>
    <w:rsid w:val="00090FDC"/>
    <w:rsid w:val="0009242F"/>
    <w:rsid w:val="00093F72"/>
    <w:rsid w:val="00094951"/>
    <w:rsid w:val="00095C17"/>
    <w:rsid w:val="000A64C9"/>
    <w:rsid w:val="000B3755"/>
    <w:rsid w:val="000B731B"/>
    <w:rsid w:val="000C361B"/>
    <w:rsid w:val="000C7809"/>
    <w:rsid w:val="000D3113"/>
    <w:rsid w:val="000D6D53"/>
    <w:rsid w:val="000D79C8"/>
    <w:rsid w:val="000E22AF"/>
    <w:rsid w:val="000E40E5"/>
    <w:rsid w:val="000F1ED0"/>
    <w:rsid w:val="000F39F7"/>
    <w:rsid w:val="0010270A"/>
    <w:rsid w:val="00104A81"/>
    <w:rsid w:val="00107892"/>
    <w:rsid w:val="0011241F"/>
    <w:rsid w:val="001178CB"/>
    <w:rsid w:val="001212ED"/>
    <w:rsid w:val="00124FE7"/>
    <w:rsid w:val="00126FCE"/>
    <w:rsid w:val="0012720B"/>
    <w:rsid w:val="0013591C"/>
    <w:rsid w:val="00136E4B"/>
    <w:rsid w:val="00151468"/>
    <w:rsid w:val="0016394A"/>
    <w:rsid w:val="00163C0E"/>
    <w:rsid w:val="00164152"/>
    <w:rsid w:val="00164CB8"/>
    <w:rsid w:val="00175790"/>
    <w:rsid w:val="00176287"/>
    <w:rsid w:val="00177229"/>
    <w:rsid w:val="00180C1E"/>
    <w:rsid w:val="001868AD"/>
    <w:rsid w:val="00191C97"/>
    <w:rsid w:val="001936E9"/>
    <w:rsid w:val="00193921"/>
    <w:rsid w:val="00193E85"/>
    <w:rsid w:val="001A4302"/>
    <w:rsid w:val="001B33EE"/>
    <w:rsid w:val="001C02E5"/>
    <w:rsid w:val="001C0961"/>
    <w:rsid w:val="001C1000"/>
    <w:rsid w:val="001C3913"/>
    <w:rsid w:val="001D0405"/>
    <w:rsid w:val="001D0EF3"/>
    <w:rsid w:val="001D22A3"/>
    <w:rsid w:val="001D42EF"/>
    <w:rsid w:val="001D4E7A"/>
    <w:rsid w:val="001D697A"/>
    <w:rsid w:val="001E5783"/>
    <w:rsid w:val="001E72C9"/>
    <w:rsid w:val="001F24D4"/>
    <w:rsid w:val="001F6110"/>
    <w:rsid w:val="0020120C"/>
    <w:rsid w:val="002062A7"/>
    <w:rsid w:val="00206396"/>
    <w:rsid w:val="0021653B"/>
    <w:rsid w:val="00220933"/>
    <w:rsid w:val="0022137F"/>
    <w:rsid w:val="002227CA"/>
    <w:rsid w:val="00227D52"/>
    <w:rsid w:val="0023364D"/>
    <w:rsid w:val="00235342"/>
    <w:rsid w:val="002361A9"/>
    <w:rsid w:val="002416B6"/>
    <w:rsid w:val="002442F7"/>
    <w:rsid w:val="00245057"/>
    <w:rsid w:val="002455E8"/>
    <w:rsid w:val="00245B2E"/>
    <w:rsid w:val="00247444"/>
    <w:rsid w:val="00254D7E"/>
    <w:rsid w:val="00256184"/>
    <w:rsid w:val="00262483"/>
    <w:rsid w:val="00263B4B"/>
    <w:rsid w:val="00272F6E"/>
    <w:rsid w:val="00273914"/>
    <w:rsid w:val="002751CD"/>
    <w:rsid w:val="00284DD0"/>
    <w:rsid w:val="002863DF"/>
    <w:rsid w:val="00290DFF"/>
    <w:rsid w:val="00290F3A"/>
    <w:rsid w:val="00293783"/>
    <w:rsid w:val="00293B40"/>
    <w:rsid w:val="002944A8"/>
    <w:rsid w:val="002972C7"/>
    <w:rsid w:val="00297F83"/>
    <w:rsid w:val="002A1366"/>
    <w:rsid w:val="002A4709"/>
    <w:rsid w:val="002A48BE"/>
    <w:rsid w:val="002A5C1C"/>
    <w:rsid w:val="002B18C8"/>
    <w:rsid w:val="002B438B"/>
    <w:rsid w:val="002B4449"/>
    <w:rsid w:val="002C6AA7"/>
    <w:rsid w:val="002D1E24"/>
    <w:rsid w:val="002D2F39"/>
    <w:rsid w:val="002D5D3E"/>
    <w:rsid w:val="002D649C"/>
    <w:rsid w:val="002E221E"/>
    <w:rsid w:val="002E40F8"/>
    <w:rsid w:val="002F0813"/>
    <w:rsid w:val="002F2622"/>
    <w:rsid w:val="002F4195"/>
    <w:rsid w:val="002F44DE"/>
    <w:rsid w:val="002F5BD6"/>
    <w:rsid w:val="003003CE"/>
    <w:rsid w:val="0030097F"/>
    <w:rsid w:val="00300C5B"/>
    <w:rsid w:val="0030148A"/>
    <w:rsid w:val="00302490"/>
    <w:rsid w:val="003047EB"/>
    <w:rsid w:val="003052AA"/>
    <w:rsid w:val="00310990"/>
    <w:rsid w:val="00311D48"/>
    <w:rsid w:val="00314062"/>
    <w:rsid w:val="00315E5A"/>
    <w:rsid w:val="003166B7"/>
    <w:rsid w:val="0031799D"/>
    <w:rsid w:val="00317F6F"/>
    <w:rsid w:val="00320B91"/>
    <w:rsid w:val="00321047"/>
    <w:rsid w:val="0032221C"/>
    <w:rsid w:val="00326E85"/>
    <w:rsid w:val="003346C0"/>
    <w:rsid w:val="00343F3B"/>
    <w:rsid w:val="00345344"/>
    <w:rsid w:val="00352E46"/>
    <w:rsid w:val="00353F2A"/>
    <w:rsid w:val="003547DE"/>
    <w:rsid w:val="003565F8"/>
    <w:rsid w:val="003600DD"/>
    <w:rsid w:val="00360737"/>
    <w:rsid w:val="00361BA6"/>
    <w:rsid w:val="00365FA0"/>
    <w:rsid w:val="003721AA"/>
    <w:rsid w:val="00373ED7"/>
    <w:rsid w:val="00380635"/>
    <w:rsid w:val="00392218"/>
    <w:rsid w:val="00397F83"/>
    <w:rsid w:val="003A5326"/>
    <w:rsid w:val="003A56C7"/>
    <w:rsid w:val="003A65D0"/>
    <w:rsid w:val="003B405A"/>
    <w:rsid w:val="003B40F9"/>
    <w:rsid w:val="003B44B9"/>
    <w:rsid w:val="003B5704"/>
    <w:rsid w:val="003C72B6"/>
    <w:rsid w:val="003D6F62"/>
    <w:rsid w:val="003D7F2B"/>
    <w:rsid w:val="003E009C"/>
    <w:rsid w:val="003E11E2"/>
    <w:rsid w:val="003E1BED"/>
    <w:rsid w:val="003E5ABB"/>
    <w:rsid w:val="003E7CD5"/>
    <w:rsid w:val="003F3944"/>
    <w:rsid w:val="003F4CF8"/>
    <w:rsid w:val="003F5522"/>
    <w:rsid w:val="00411F3B"/>
    <w:rsid w:val="00412CB9"/>
    <w:rsid w:val="004137D2"/>
    <w:rsid w:val="004172AB"/>
    <w:rsid w:val="00420AE8"/>
    <w:rsid w:val="00420FF5"/>
    <w:rsid w:val="00421933"/>
    <w:rsid w:val="004255FE"/>
    <w:rsid w:val="00425D03"/>
    <w:rsid w:val="004261BA"/>
    <w:rsid w:val="00427E03"/>
    <w:rsid w:val="00430C68"/>
    <w:rsid w:val="004335BF"/>
    <w:rsid w:val="00434F99"/>
    <w:rsid w:val="004354F7"/>
    <w:rsid w:val="004369AF"/>
    <w:rsid w:val="00436FDA"/>
    <w:rsid w:val="004373F4"/>
    <w:rsid w:val="00445424"/>
    <w:rsid w:val="00446715"/>
    <w:rsid w:val="00446F0B"/>
    <w:rsid w:val="00451805"/>
    <w:rsid w:val="0045286D"/>
    <w:rsid w:val="00455C02"/>
    <w:rsid w:val="00460E30"/>
    <w:rsid w:val="00462456"/>
    <w:rsid w:val="0046655F"/>
    <w:rsid w:val="004676B4"/>
    <w:rsid w:val="00467B61"/>
    <w:rsid w:val="00472A03"/>
    <w:rsid w:val="0047703D"/>
    <w:rsid w:val="00480745"/>
    <w:rsid w:val="00485A91"/>
    <w:rsid w:val="00490D1D"/>
    <w:rsid w:val="004910AF"/>
    <w:rsid w:val="004937C3"/>
    <w:rsid w:val="00493D57"/>
    <w:rsid w:val="004A14A4"/>
    <w:rsid w:val="004A2148"/>
    <w:rsid w:val="004C255B"/>
    <w:rsid w:val="004C269C"/>
    <w:rsid w:val="004C5A62"/>
    <w:rsid w:val="004D29BC"/>
    <w:rsid w:val="004D3810"/>
    <w:rsid w:val="004D54C8"/>
    <w:rsid w:val="004D56F4"/>
    <w:rsid w:val="004D616C"/>
    <w:rsid w:val="004D7FCD"/>
    <w:rsid w:val="004E2477"/>
    <w:rsid w:val="004E286F"/>
    <w:rsid w:val="004E34A1"/>
    <w:rsid w:val="004E464A"/>
    <w:rsid w:val="004E5BE8"/>
    <w:rsid w:val="004F015F"/>
    <w:rsid w:val="004F0621"/>
    <w:rsid w:val="004F0765"/>
    <w:rsid w:val="004F1B8E"/>
    <w:rsid w:val="004F66C4"/>
    <w:rsid w:val="00502115"/>
    <w:rsid w:val="00503215"/>
    <w:rsid w:val="00505117"/>
    <w:rsid w:val="0051424E"/>
    <w:rsid w:val="00521700"/>
    <w:rsid w:val="00523C87"/>
    <w:rsid w:val="005242AB"/>
    <w:rsid w:val="0052439B"/>
    <w:rsid w:val="0052689E"/>
    <w:rsid w:val="005273C0"/>
    <w:rsid w:val="00530BF0"/>
    <w:rsid w:val="005321B7"/>
    <w:rsid w:val="005364CC"/>
    <w:rsid w:val="00536A16"/>
    <w:rsid w:val="00541B16"/>
    <w:rsid w:val="005429DA"/>
    <w:rsid w:val="005435EE"/>
    <w:rsid w:val="00543B89"/>
    <w:rsid w:val="00547905"/>
    <w:rsid w:val="00551195"/>
    <w:rsid w:val="00553B3B"/>
    <w:rsid w:val="00554645"/>
    <w:rsid w:val="00556CF5"/>
    <w:rsid w:val="005634E7"/>
    <w:rsid w:val="0056455E"/>
    <w:rsid w:val="00564E42"/>
    <w:rsid w:val="00564EB9"/>
    <w:rsid w:val="0057379D"/>
    <w:rsid w:val="00573DD4"/>
    <w:rsid w:val="005741C8"/>
    <w:rsid w:val="00576625"/>
    <w:rsid w:val="00577673"/>
    <w:rsid w:val="00584CB5"/>
    <w:rsid w:val="00586A8B"/>
    <w:rsid w:val="00591311"/>
    <w:rsid w:val="005A093D"/>
    <w:rsid w:val="005A1853"/>
    <w:rsid w:val="005A1971"/>
    <w:rsid w:val="005A37A6"/>
    <w:rsid w:val="005A3ACF"/>
    <w:rsid w:val="005A7867"/>
    <w:rsid w:val="005A7AD5"/>
    <w:rsid w:val="005B58EA"/>
    <w:rsid w:val="005B6DBD"/>
    <w:rsid w:val="005C3DFE"/>
    <w:rsid w:val="005C64AD"/>
    <w:rsid w:val="005C73FE"/>
    <w:rsid w:val="005C7E56"/>
    <w:rsid w:val="005D0FFF"/>
    <w:rsid w:val="005D50CA"/>
    <w:rsid w:val="005D5572"/>
    <w:rsid w:val="005D57EF"/>
    <w:rsid w:val="005D5E20"/>
    <w:rsid w:val="005D746F"/>
    <w:rsid w:val="005E0975"/>
    <w:rsid w:val="005E12D2"/>
    <w:rsid w:val="005E3F45"/>
    <w:rsid w:val="005E5869"/>
    <w:rsid w:val="005E7230"/>
    <w:rsid w:val="005E78C4"/>
    <w:rsid w:val="005E78E1"/>
    <w:rsid w:val="005F2C5A"/>
    <w:rsid w:val="005F40B1"/>
    <w:rsid w:val="005F46C4"/>
    <w:rsid w:val="005F6168"/>
    <w:rsid w:val="006002D8"/>
    <w:rsid w:val="00606B79"/>
    <w:rsid w:val="00610A90"/>
    <w:rsid w:val="006221E5"/>
    <w:rsid w:val="0062285C"/>
    <w:rsid w:val="006373FA"/>
    <w:rsid w:val="006436A6"/>
    <w:rsid w:val="00643EB0"/>
    <w:rsid w:val="0065001A"/>
    <w:rsid w:val="0065099F"/>
    <w:rsid w:val="006523FF"/>
    <w:rsid w:val="00655338"/>
    <w:rsid w:val="00655BD1"/>
    <w:rsid w:val="006577B8"/>
    <w:rsid w:val="00657B68"/>
    <w:rsid w:val="006601C6"/>
    <w:rsid w:val="00665181"/>
    <w:rsid w:val="0067068C"/>
    <w:rsid w:val="00671120"/>
    <w:rsid w:val="00675594"/>
    <w:rsid w:val="0068294B"/>
    <w:rsid w:val="006841B2"/>
    <w:rsid w:val="00696E6D"/>
    <w:rsid w:val="006A17E6"/>
    <w:rsid w:val="006A3ECD"/>
    <w:rsid w:val="006A529F"/>
    <w:rsid w:val="006A54DD"/>
    <w:rsid w:val="006A55B9"/>
    <w:rsid w:val="006A5EDB"/>
    <w:rsid w:val="006A6E9C"/>
    <w:rsid w:val="006B3A99"/>
    <w:rsid w:val="006B5838"/>
    <w:rsid w:val="006B5B70"/>
    <w:rsid w:val="006B683D"/>
    <w:rsid w:val="006C3438"/>
    <w:rsid w:val="006D075F"/>
    <w:rsid w:val="006D0A28"/>
    <w:rsid w:val="006D1EDC"/>
    <w:rsid w:val="006D44B0"/>
    <w:rsid w:val="006E1230"/>
    <w:rsid w:val="006E13D2"/>
    <w:rsid w:val="006E22B3"/>
    <w:rsid w:val="006E670C"/>
    <w:rsid w:val="006E7DB2"/>
    <w:rsid w:val="006F0840"/>
    <w:rsid w:val="006F196E"/>
    <w:rsid w:val="006F69F9"/>
    <w:rsid w:val="006F6B11"/>
    <w:rsid w:val="006F7162"/>
    <w:rsid w:val="0070072A"/>
    <w:rsid w:val="00702562"/>
    <w:rsid w:val="00703D3F"/>
    <w:rsid w:val="007053DD"/>
    <w:rsid w:val="007054CD"/>
    <w:rsid w:val="007055CB"/>
    <w:rsid w:val="00713660"/>
    <w:rsid w:val="007169C6"/>
    <w:rsid w:val="00716D6E"/>
    <w:rsid w:val="00720FF3"/>
    <w:rsid w:val="0072469D"/>
    <w:rsid w:val="007256DD"/>
    <w:rsid w:val="0072707D"/>
    <w:rsid w:val="0073340B"/>
    <w:rsid w:val="00733C71"/>
    <w:rsid w:val="007378B8"/>
    <w:rsid w:val="00744916"/>
    <w:rsid w:val="007511CF"/>
    <w:rsid w:val="00755A18"/>
    <w:rsid w:val="007561AA"/>
    <w:rsid w:val="00766B58"/>
    <w:rsid w:val="007677B8"/>
    <w:rsid w:val="007704B4"/>
    <w:rsid w:val="00771A02"/>
    <w:rsid w:val="007776CA"/>
    <w:rsid w:val="007818A3"/>
    <w:rsid w:val="007927DE"/>
    <w:rsid w:val="007931EE"/>
    <w:rsid w:val="00793375"/>
    <w:rsid w:val="0079505F"/>
    <w:rsid w:val="00795FD8"/>
    <w:rsid w:val="00796138"/>
    <w:rsid w:val="00796EEB"/>
    <w:rsid w:val="007A5980"/>
    <w:rsid w:val="007B3E26"/>
    <w:rsid w:val="007B574F"/>
    <w:rsid w:val="007B644C"/>
    <w:rsid w:val="007B6570"/>
    <w:rsid w:val="007C420D"/>
    <w:rsid w:val="007C6CC1"/>
    <w:rsid w:val="007D191E"/>
    <w:rsid w:val="007D30D6"/>
    <w:rsid w:val="007D32F9"/>
    <w:rsid w:val="007E0D61"/>
    <w:rsid w:val="007F0456"/>
    <w:rsid w:val="008023E2"/>
    <w:rsid w:val="00803702"/>
    <w:rsid w:val="00803AD9"/>
    <w:rsid w:val="00804F94"/>
    <w:rsid w:val="008132DE"/>
    <w:rsid w:val="00814372"/>
    <w:rsid w:val="008144F9"/>
    <w:rsid w:val="00816A74"/>
    <w:rsid w:val="00820DD7"/>
    <w:rsid w:val="00827108"/>
    <w:rsid w:val="00827E75"/>
    <w:rsid w:val="00830197"/>
    <w:rsid w:val="00830F4B"/>
    <w:rsid w:val="00836CBF"/>
    <w:rsid w:val="00840D6A"/>
    <w:rsid w:val="00844296"/>
    <w:rsid w:val="00847365"/>
    <w:rsid w:val="00847D17"/>
    <w:rsid w:val="00850E16"/>
    <w:rsid w:val="00853983"/>
    <w:rsid w:val="008547E1"/>
    <w:rsid w:val="00854811"/>
    <w:rsid w:val="00854DE9"/>
    <w:rsid w:val="00855D87"/>
    <w:rsid w:val="00863B7C"/>
    <w:rsid w:val="00865570"/>
    <w:rsid w:val="00872145"/>
    <w:rsid w:val="00874B45"/>
    <w:rsid w:val="00874CEA"/>
    <w:rsid w:val="00876525"/>
    <w:rsid w:val="0087757A"/>
    <w:rsid w:val="00877A4E"/>
    <w:rsid w:val="00884650"/>
    <w:rsid w:val="00891A12"/>
    <w:rsid w:val="00894383"/>
    <w:rsid w:val="00896DCF"/>
    <w:rsid w:val="008A653A"/>
    <w:rsid w:val="008A73B4"/>
    <w:rsid w:val="008B380B"/>
    <w:rsid w:val="008B4827"/>
    <w:rsid w:val="008C0820"/>
    <w:rsid w:val="008C10C0"/>
    <w:rsid w:val="008C3E70"/>
    <w:rsid w:val="008C4140"/>
    <w:rsid w:val="008C7F28"/>
    <w:rsid w:val="008D3A4D"/>
    <w:rsid w:val="008D5208"/>
    <w:rsid w:val="008D6E02"/>
    <w:rsid w:val="008D70A9"/>
    <w:rsid w:val="008D7A3C"/>
    <w:rsid w:val="008E3363"/>
    <w:rsid w:val="008F1FBC"/>
    <w:rsid w:val="008F4CD4"/>
    <w:rsid w:val="00903292"/>
    <w:rsid w:val="009064E4"/>
    <w:rsid w:val="00906858"/>
    <w:rsid w:val="00906AFC"/>
    <w:rsid w:val="00906E76"/>
    <w:rsid w:val="009137F1"/>
    <w:rsid w:val="00913C99"/>
    <w:rsid w:val="009151ED"/>
    <w:rsid w:val="009172E4"/>
    <w:rsid w:val="00920FF3"/>
    <w:rsid w:val="0092566B"/>
    <w:rsid w:val="00927DC5"/>
    <w:rsid w:val="00927ED4"/>
    <w:rsid w:val="0093156E"/>
    <w:rsid w:val="009341D5"/>
    <w:rsid w:val="009345A0"/>
    <w:rsid w:val="00937826"/>
    <w:rsid w:val="00940448"/>
    <w:rsid w:val="00942E08"/>
    <w:rsid w:val="0094342A"/>
    <w:rsid w:val="0095425D"/>
    <w:rsid w:val="00954D4A"/>
    <w:rsid w:val="00955A5F"/>
    <w:rsid w:val="0096060B"/>
    <w:rsid w:val="00962EC0"/>
    <w:rsid w:val="00965D8D"/>
    <w:rsid w:val="009676AA"/>
    <w:rsid w:val="00970BE4"/>
    <w:rsid w:val="00974026"/>
    <w:rsid w:val="009845F1"/>
    <w:rsid w:val="00986886"/>
    <w:rsid w:val="00986D50"/>
    <w:rsid w:val="00990B75"/>
    <w:rsid w:val="009921C2"/>
    <w:rsid w:val="009953C6"/>
    <w:rsid w:val="009956CF"/>
    <w:rsid w:val="009A281F"/>
    <w:rsid w:val="009B58A3"/>
    <w:rsid w:val="009C2F3E"/>
    <w:rsid w:val="009C46F9"/>
    <w:rsid w:val="009C54F8"/>
    <w:rsid w:val="009C73EA"/>
    <w:rsid w:val="009D17B5"/>
    <w:rsid w:val="009D4F30"/>
    <w:rsid w:val="009D7B33"/>
    <w:rsid w:val="009E1D4E"/>
    <w:rsid w:val="009E4F8B"/>
    <w:rsid w:val="009E6538"/>
    <w:rsid w:val="009E75AB"/>
    <w:rsid w:val="009F1652"/>
    <w:rsid w:val="009F3233"/>
    <w:rsid w:val="009F4420"/>
    <w:rsid w:val="009F72B6"/>
    <w:rsid w:val="00A044D4"/>
    <w:rsid w:val="00A05230"/>
    <w:rsid w:val="00A156BF"/>
    <w:rsid w:val="00A16E3D"/>
    <w:rsid w:val="00A20D0B"/>
    <w:rsid w:val="00A21BD7"/>
    <w:rsid w:val="00A2425D"/>
    <w:rsid w:val="00A3016E"/>
    <w:rsid w:val="00A30DF8"/>
    <w:rsid w:val="00A31528"/>
    <w:rsid w:val="00A32993"/>
    <w:rsid w:val="00A4157F"/>
    <w:rsid w:val="00A47A16"/>
    <w:rsid w:val="00A5492B"/>
    <w:rsid w:val="00A551A6"/>
    <w:rsid w:val="00A60337"/>
    <w:rsid w:val="00A63994"/>
    <w:rsid w:val="00A67A90"/>
    <w:rsid w:val="00A7335E"/>
    <w:rsid w:val="00A75ABA"/>
    <w:rsid w:val="00A76A0D"/>
    <w:rsid w:val="00A80FBF"/>
    <w:rsid w:val="00A8125B"/>
    <w:rsid w:val="00A816AA"/>
    <w:rsid w:val="00A9167B"/>
    <w:rsid w:val="00A927BA"/>
    <w:rsid w:val="00A92DFC"/>
    <w:rsid w:val="00A93CE1"/>
    <w:rsid w:val="00A94360"/>
    <w:rsid w:val="00A967B6"/>
    <w:rsid w:val="00AA5EE7"/>
    <w:rsid w:val="00AB03E1"/>
    <w:rsid w:val="00AB4B8A"/>
    <w:rsid w:val="00AC068D"/>
    <w:rsid w:val="00AC380D"/>
    <w:rsid w:val="00AC6644"/>
    <w:rsid w:val="00AD0570"/>
    <w:rsid w:val="00AD05A9"/>
    <w:rsid w:val="00AD1474"/>
    <w:rsid w:val="00AD61A0"/>
    <w:rsid w:val="00AD68F4"/>
    <w:rsid w:val="00AE0CB1"/>
    <w:rsid w:val="00AE21D1"/>
    <w:rsid w:val="00AE3032"/>
    <w:rsid w:val="00AE7C4D"/>
    <w:rsid w:val="00AF1572"/>
    <w:rsid w:val="00AF468F"/>
    <w:rsid w:val="00AF54CC"/>
    <w:rsid w:val="00AF5B69"/>
    <w:rsid w:val="00B024EE"/>
    <w:rsid w:val="00B0401D"/>
    <w:rsid w:val="00B13C04"/>
    <w:rsid w:val="00B14CE1"/>
    <w:rsid w:val="00B1527C"/>
    <w:rsid w:val="00B15F56"/>
    <w:rsid w:val="00B2630D"/>
    <w:rsid w:val="00B27781"/>
    <w:rsid w:val="00B32277"/>
    <w:rsid w:val="00B34963"/>
    <w:rsid w:val="00B351D6"/>
    <w:rsid w:val="00B37766"/>
    <w:rsid w:val="00B40894"/>
    <w:rsid w:val="00B41C04"/>
    <w:rsid w:val="00B5221A"/>
    <w:rsid w:val="00B52F4F"/>
    <w:rsid w:val="00B54AA6"/>
    <w:rsid w:val="00B57739"/>
    <w:rsid w:val="00B607B9"/>
    <w:rsid w:val="00B6266E"/>
    <w:rsid w:val="00B65B47"/>
    <w:rsid w:val="00B66003"/>
    <w:rsid w:val="00B71893"/>
    <w:rsid w:val="00B7386B"/>
    <w:rsid w:val="00B73EDA"/>
    <w:rsid w:val="00B76CC4"/>
    <w:rsid w:val="00B82261"/>
    <w:rsid w:val="00B83F15"/>
    <w:rsid w:val="00B85C20"/>
    <w:rsid w:val="00B86378"/>
    <w:rsid w:val="00B86F2B"/>
    <w:rsid w:val="00B903CD"/>
    <w:rsid w:val="00B906A0"/>
    <w:rsid w:val="00B95195"/>
    <w:rsid w:val="00B97E2F"/>
    <w:rsid w:val="00B97FBB"/>
    <w:rsid w:val="00BA136B"/>
    <w:rsid w:val="00BA4AD5"/>
    <w:rsid w:val="00BA4CA2"/>
    <w:rsid w:val="00BB0DB2"/>
    <w:rsid w:val="00BB2A14"/>
    <w:rsid w:val="00BD1304"/>
    <w:rsid w:val="00BD242A"/>
    <w:rsid w:val="00BD4D18"/>
    <w:rsid w:val="00BE0BBC"/>
    <w:rsid w:val="00BE2F19"/>
    <w:rsid w:val="00BE2F96"/>
    <w:rsid w:val="00BF01A6"/>
    <w:rsid w:val="00BF5194"/>
    <w:rsid w:val="00BF5D74"/>
    <w:rsid w:val="00C06AD0"/>
    <w:rsid w:val="00C118AE"/>
    <w:rsid w:val="00C11D10"/>
    <w:rsid w:val="00C125A8"/>
    <w:rsid w:val="00C22722"/>
    <w:rsid w:val="00C22A64"/>
    <w:rsid w:val="00C241F1"/>
    <w:rsid w:val="00C24DB1"/>
    <w:rsid w:val="00C31477"/>
    <w:rsid w:val="00C37525"/>
    <w:rsid w:val="00C44AE1"/>
    <w:rsid w:val="00C540B0"/>
    <w:rsid w:val="00C547A6"/>
    <w:rsid w:val="00C54F51"/>
    <w:rsid w:val="00C571E9"/>
    <w:rsid w:val="00C65725"/>
    <w:rsid w:val="00C664F5"/>
    <w:rsid w:val="00C70BCE"/>
    <w:rsid w:val="00C72479"/>
    <w:rsid w:val="00C7261E"/>
    <w:rsid w:val="00C75326"/>
    <w:rsid w:val="00C7638B"/>
    <w:rsid w:val="00C821AE"/>
    <w:rsid w:val="00C905FD"/>
    <w:rsid w:val="00C90991"/>
    <w:rsid w:val="00C9465E"/>
    <w:rsid w:val="00CA1AF9"/>
    <w:rsid w:val="00CB132A"/>
    <w:rsid w:val="00CB32B7"/>
    <w:rsid w:val="00CB75C3"/>
    <w:rsid w:val="00CC500C"/>
    <w:rsid w:val="00CC52EE"/>
    <w:rsid w:val="00CC730D"/>
    <w:rsid w:val="00CC7FDF"/>
    <w:rsid w:val="00CD0679"/>
    <w:rsid w:val="00CD12B4"/>
    <w:rsid w:val="00CD6F70"/>
    <w:rsid w:val="00CE170B"/>
    <w:rsid w:val="00CE6FD3"/>
    <w:rsid w:val="00CF1A1E"/>
    <w:rsid w:val="00CF1E55"/>
    <w:rsid w:val="00CF2DF7"/>
    <w:rsid w:val="00CF411B"/>
    <w:rsid w:val="00CF526D"/>
    <w:rsid w:val="00CF7AE0"/>
    <w:rsid w:val="00D0079C"/>
    <w:rsid w:val="00D05432"/>
    <w:rsid w:val="00D07D11"/>
    <w:rsid w:val="00D21E2A"/>
    <w:rsid w:val="00D22F93"/>
    <w:rsid w:val="00D23DDB"/>
    <w:rsid w:val="00D26868"/>
    <w:rsid w:val="00D317C2"/>
    <w:rsid w:val="00D31B76"/>
    <w:rsid w:val="00D34049"/>
    <w:rsid w:val="00D3736D"/>
    <w:rsid w:val="00D3776D"/>
    <w:rsid w:val="00D4215A"/>
    <w:rsid w:val="00D42764"/>
    <w:rsid w:val="00D43280"/>
    <w:rsid w:val="00D46CCE"/>
    <w:rsid w:val="00D47E8B"/>
    <w:rsid w:val="00D55301"/>
    <w:rsid w:val="00D570DA"/>
    <w:rsid w:val="00D572F8"/>
    <w:rsid w:val="00D6455E"/>
    <w:rsid w:val="00D6759A"/>
    <w:rsid w:val="00D7521C"/>
    <w:rsid w:val="00D82FC4"/>
    <w:rsid w:val="00D848CE"/>
    <w:rsid w:val="00D86AFB"/>
    <w:rsid w:val="00D90071"/>
    <w:rsid w:val="00D90ADC"/>
    <w:rsid w:val="00D92915"/>
    <w:rsid w:val="00D944CE"/>
    <w:rsid w:val="00D94BAB"/>
    <w:rsid w:val="00DA0229"/>
    <w:rsid w:val="00DA6901"/>
    <w:rsid w:val="00DB2B20"/>
    <w:rsid w:val="00DB36CF"/>
    <w:rsid w:val="00DB462B"/>
    <w:rsid w:val="00DB4ECE"/>
    <w:rsid w:val="00DB7A80"/>
    <w:rsid w:val="00DC0FFF"/>
    <w:rsid w:val="00DC123D"/>
    <w:rsid w:val="00DC2248"/>
    <w:rsid w:val="00DC6A2A"/>
    <w:rsid w:val="00DC6B3D"/>
    <w:rsid w:val="00DD1B39"/>
    <w:rsid w:val="00DD548C"/>
    <w:rsid w:val="00DD682B"/>
    <w:rsid w:val="00DE33D8"/>
    <w:rsid w:val="00DE471E"/>
    <w:rsid w:val="00DF2315"/>
    <w:rsid w:val="00DF5F25"/>
    <w:rsid w:val="00DF721E"/>
    <w:rsid w:val="00E00A84"/>
    <w:rsid w:val="00E030AD"/>
    <w:rsid w:val="00E053E8"/>
    <w:rsid w:val="00E10311"/>
    <w:rsid w:val="00E1097A"/>
    <w:rsid w:val="00E10B9B"/>
    <w:rsid w:val="00E12C6A"/>
    <w:rsid w:val="00E12CB3"/>
    <w:rsid w:val="00E147DC"/>
    <w:rsid w:val="00E15280"/>
    <w:rsid w:val="00E15379"/>
    <w:rsid w:val="00E15545"/>
    <w:rsid w:val="00E2124B"/>
    <w:rsid w:val="00E2211E"/>
    <w:rsid w:val="00E2408F"/>
    <w:rsid w:val="00E245FF"/>
    <w:rsid w:val="00E30AF7"/>
    <w:rsid w:val="00E34F5D"/>
    <w:rsid w:val="00E41543"/>
    <w:rsid w:val="00E41809"/>
    <w:rsid w:val="00E41855"/>
    <w:rsid w:val="00E43E55"/>
    <w:rsid w:val="00E44B04"/>
    <w:rsid w:val="00E44B43"/>
    <w:rsid w:val="00E45EE5"/>
    <w:rsid w:val="00E542CC"/>
    <w:rsid w:val="00E550B1"/>
    <w:rsid w:val="00E567FE"/>
    <w:rsid w:val="00E60E64"/>
    <w:rsid w:val="00E6109B"/>
    <w:rsid w:val="00E62068"/>
    <w:rsid w:val="00E62E31"/>
    <w:rsid w:val="00E63AAB"/>
    <w:rsid w:val="00E652E7"/>
    <w:rsid w:val="00E6587C"/>
    <w:rsid w:val="00E65DB0"/>
    <w:rsid w:val="00E662EA"/>
    <w:rsid w:val="00E70C11"/>
    <w:rsid w:val="00E711C9"/>
    <w:rsid w:val="00E72070"/>
    <w:rsid w:val="00E7347A"/>
    <w:rsid w:val="00E74157"/>
    <w:rsid w:val="00E75270"/>
    <w:rsid w:val="00E75ACD"/>
    <w:rsid w:val="00E75D60"/>
    <w:rsid w:val="00E76B3A"/>
    <w:rsid w:val="00E93199"/>
    <w:rsid w:val="00EA1E3C"/>
    <w:rsid w:val="00EA285D"/>
    <w:rsid w:val="00EA4ED5"/>
    <w:rsid w:val="00EA5FFC"/>
    <w:rsid w:val="00EA6CE5"/>
    <w:rsid w:val="00EA786A"/>
    <w:rsid w:val="00EB01E0"/>
    <w:rsid w:val="00EB22DC"/>
    <w:rsid w:val="00EB4318"/>
    <w:rsid w:val="00EB567D"/>
    <w:rsid w:val="00EC2709"/>
    <w:rsid w:val="00EC490B"/>
    <w:rsid w:val="00EC7A54"/>
    <w:rsid w:val="00ED5880"/>
    <w:rsid w:val="00EE06AA"/>
    <w:rsid w:val="00EE1189"/>
    <w:rsid w:val="00EE440D"/>
    <w:rsid w:val="00EE55CE"/>
    <w:rsid w:val="00EE601C"/>
    <w:rsid w:val="00EF37BC"/>
    <w:rsid w:val="00EF59F5"/>
    <w:rsid w:val="00F0499F"/>
    <w:rsid w:val="00F16C83"/>
    <w:rsid w:val="00F17E81"/>
    <w:rsid w:val="00F20060"/>
    <w:rsid w:val="00F2145B"/>
    <w:rsid w:val="00F31AD5"/>
    <w:rsid w:val="00F335DF"/>
    <w:rsid w:val="00F34D9A"/>
    <w:rsid w:val="00F41176"/>
    <w:rsid w:val="00F433C6"/>
    <w:rsid w:val="00F44855"/>
    <w:rsid w:val="00F45F23"/>
    <w:rsid w:val="00F46550"/>
    <w:rsid w:val="00F47080"/>
    <w:rsid w:val="00F53887"/>
    <w:rsid w:val="00F543E4"/>
    <w:rsid w:val="00F62426"/>
    <w:rsid w:val="00F665E1"/>
    <w:rsid w:val="00F71187"/>
    <w:rsid w:val="00F7315A"/>
    <w:rsid w:val="00F81090"/>
    <w:rsid w:val="00F81BEB"/>
    <w:rsid w:val="00F87919"/>
    <w:rsid w:val="00F9453C"/>
    <w:rsid w:val="00F960C0"/>
    <w:rsid w:val="00FA25D9"/>
    <w:rsid w:val="00FB0DF5"/>
    <w:rsid w:val="00FB192B"/>
    <w:rsid w:val="00FB2A6F"/>
    <w:rsid w:val="00FB37A6"/>
    <w:rsid w:val="00FB51B5"/>
    <w:rsid w:val="00FB55BA"/>
    <w:rsid w:val="00FB575F"/>
    <w:rsid w:val="00FC1063"/>
    <w:rsid w:val="00FC2874"/>
    <w:rsid w:val="00FC2DB6"/>
    <w:rsid w:val="00FC6E93"/>
    <w:rsid w:val="00FD18FA"/>
    <w:rsid w:val="00FD252F"/>
    <w:rsid w:val="00FD41B0"/>
    <w:rsid w:val="00FD6A9E"/>
    <w:rsid w:val="00FD7CEA"/>
    <w:rsid w:val="00FD7D7A"/>
    <w:rsid w:val="00FE15FC"/>
    <w:rsid w:val="00FE1C03"/>
    <w:rsid w:val="00FE54E5"/>
    <w:rsid w:val="00FF0162"/>
    <w:rsid w:val="00FF0456"/>
    <w:rsid w:val="00FF753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5E6309"/>
  <w15:docId w15:val="{EDF43FF5-CF3E-5049-845A-8611F44C2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BB0DB2"/>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BB0DB2"/>
  </w:style>
  <w:style w:type="paragraph" w:styleId="Voettekst">
    <w:name w:val="footer"/>
    <w:basedOn w:val="Standaard"/>
    <w:link w:val="VoettekstChar"/>
    <w:uiPriority w:val="99"/>
    <w:unhideWhenUsed/>
    <w:rsid w:val="00BB0DB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B0DB2"/>
  </w:style>
  <w:style w:type="paragraph" w:styleId="Lijstalinea">
    <w:name w:val="List Paragraph"/>
    <w:basedOn w:val="Standaard"/>
    <w:uiPriority w:val="34"/>
    <w:qFormat/>
    <w:rsid w:val="00720FF3"/>
    <w:pPr>
      <w:ind w:left="720"/>
      <w:contextualSpacing/>
    </w:pPr>
  </w:style>
  <w:style w:type="table" w:styleId="Tabelraster">
    <w:name w:val="Table Grid"/>
    <w:basedOn w:val="Standaardtabel"/>
    <w:uiPriority w:val="59"/>
    <w:rsid w:val="00906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62068"/>
    <w:pPr>
      <w:spacing w:after="0" w:line="240" w:lineRule="auto"/>
    </w:pPr>
    <w:rPr>
      <w:rFonts w:eastAsiaTheme="minorHAnsi"/>
      <w:lang w:eastAsia="en-US"/>
    </w:rPr>
  </w:style>
  <w:style w:type="paragraph" w:styleId="Ballontekst">
    <w:name w:val="Balloon Text"/>
    <w:basedOn w:val="Standaard"/>
    <w:link w:val="BallontekstChar"/>
    <w:uiPriority w:val="99"/>
    <w:semiHidden/>
    <w:unhideWhenUsed/>
    <w:rsid w:val="00830F4B"/>
    <w:pPr>
      <w:spacing w:after="0"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830F4B"/>
    <w:rPr>
      <w:rFonts w:ascii="Lucida Grande" w:hAnsi="Lucida Grande" w:cs="Lucida Grande"/>
      <w:sz w:val="18"/>
      <w:szCs w:val="18"/>
    </w:rPr>
  </w:style>
  <w:style w:type="paragraph" w:styleId="Normaalweb">
    <w:name w:val="Normal (Web)"/>
    <w:basedOn w:val="Standaard"/>
    <w:uiPriority w:val="99"/>
    <w:unhideWhenUsed/>
    <w:rsid w:val="00E44B04"/>
    <w:pPr>
      <w:spacing w:before="100" w:beforeAutospacing="1" w:after="100" w:afterAutospacing="1" w:line="240" w:lineRule="auto"/>
    </w:pPr>
    <w:rPr>
      <w:rFonts w:ascii="Times" w:hAnsi="Times" w:cs="Times New Roman"/>
      <w:sz w:val="20"/>
      <w:szCs w:val="20"/>
    </w:rPr>
  </w:style>
  <w:style w:type="paragraph" w:styleId="Revisie">
    <w:name w:val="Revision"/>
    <w:hidden/>
    <w:uiPriority w:val="99"/>
    <w:semiHidden/>
    <w:rsid w:val="00164CB8"/>
    <w:pPr>
      <w:spacing w:after="0" w:line="240" w:lineRule="auto"/>
    </w:pPr>
  </w:style>
  <w:style w:type="character" w:styleId="Zwaar">
    <w:name w:val="Strong"/>
    <w:basedOn w:val="Standaardalinea-lettertype"/>
    <w:uiPriority w:val="22"/>
    <w:qFormat/>
    <w:rsid w:val="00AD68F4"/>
    <w:rPr>
      <w:b/>
      <w:bCs/>
    </w:rPr>
  </w:style>
  <w:style w:type="table" w:customStyle="1" w:styleId="Tabelraster1">
    <w:name w:val="Tabelraster1"/>
    <w:basedOn w:val="Standaardtabel"/>
    <w:next w:val="Tabelraster"/>
    <w:uiPriority w:val="59"/>
    <w:rsid w:val="00AD6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AD6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45286D"/>
    <w:rPr>
      <w:color w:val="0000FF" w:themeColor="hyperlink"/>
      <w:u w:val="single"/>
    </w:rPr>
  </w:style>
  <w:style w:type="paragraph" w:customStyle="1" w:styleId="p1">
    <w:name w:val="p1"/>
    <w:basedOn w:val="Standaard"/>
    <w:rsid w:val="00B15F56"/>
    <w:pPr>
      <w:spacing w:after="0" w:line="240" w:lineRule="auto"/>
    </w:pPr>
    <w:rPr>
      <w:rFonts w:ascii=".SF UI Text" w:eastAsiaTheme="minorHAnsi" w:hAnsi=".SF UI Text" w:cs="Times New Roman"/>
      <w:color w:val="454545"/>
      <w:sz w:val="26"/>
      <w:szCs w:val="26"/>
    </w:rPr>
  </w:style>
  <w:style w:type="character" w:customStyle="1" w:styleId="s1">
    <w:name w:val="s1"/>
    <w:basedOn w:val="Standaardalinea-lettertype"/>
    <w:rsid w:val="00B15F56"/>
    <w:rPr>
      <w:rFonts w:ascii=".SFUIText" w:hAnsi=".SFUIText" w:hint="default"/>
      <w:b w:val="0"/>
      <w:bCs w:val="0"/>
      <w:i w:val="0"/>
      <w:iCs w:val="0"/>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21620">
      <w:bodyDiv w:val="1"/>
      <w:marLeft w:val="0"/>
      <w:marRight w:val="0"/>
      <w:marTop w:val="0"/>
      <w:marBottom w:val="0"/>
      <w:divBdr>
        <w:top w:val="none" w:sz="0" w:space="0" w:color="auto"/>
        <w:left w:val="none" w:sz="0" w:space="0" w:color="auto"/>
        <w:bottom w:val="none" w:sz="0" w:space="0" w:color="auto"/>
        <w:right w:val="none" w:sz="0" w:space="0" w:color="auto"/>
      </w:divBdr>
    </w:div>
    <w:div w:id="251739113">
      <w:bodyDiv w:val="1"/>
      <w:marLeft w:val="0"/>
      <w:marRight w:val="0"/>
      <w:marTop w:val="0"/>
      <w:marBottom w:val="0"/>
      <w:divBdr>
        <w:top w:val="none" w:sz="0" w:space="0" w:color="auto"/>
        <w:left w:val="none" w:sz="0" w:space="0" w:color="auto"/>
        <w:bottom w:val="none" w:sz="0" w:space="0" w:color="auto"/>
        <w:right w:val="none" w:sz="0" w:space="0" w:color="auto"/>
      </w:divBdr>
      <w:divsChild>
        <w:div w:id="1463693358">
          <w:marLeft w:val="0"/>
          <w:marRight w:val="0"/>
          <w:marTop w:val="0"/>
          <w:marBottom w:val="0"/>
          <w:divBdr>
            <w:top w:val="none" w:sz="0" w:space="0" w:color="auto"/>
            <w:left w:val="none" w:sz="0" w:space="0" w:color="auto"/>
            <w:bottom w:val="none" w:sz="0" w:space="0" w:color="auto"/>
            <w:right w:val="none" w:sz="0" w:space="0" w:color="auto"/>
          </w:divBdr>
        </w:div>
        <w:div w:id="1521816168">
          <w:marLeft w:val="0"/>
          <w:marRight w:val="0"/>
          <w:marTop w:val="0"/>
          <w:marBottom w:val="0"/>
          <w:divBdr>
            <w:top w:val="none" w:sz="0" w:space="0" w:color="auto"/>
            <w:left w:val="none" w:sz="0" w:space="0" w:color="auto"/>
            <w:bottom w:val="none" w:sz="0" w:space="0" w:color="auto"/>
            <w:right w:val="none" w:sz="0" w:space="0" w:color="auto"/>
          </w:divBdr>
        </w:div>
        <w:div w:id="527521843">
          <w:marLeft w:val="0"/>
          <w:marRight w:val="0"/>
          <w:marTop w:val="0"/>
          <w:marBottom w:val="0"/>
          <w:divBdr>
            <w:top w:val="none" w:sz="0" w:space="0" w:color="auto"/>
            <w:left w:val="none" w:sz="0" w:space="0" w:color="auto"/>
            <w:bottom w:val="none" w:sz="0" w:space="0" w:color="auto"/>
            <w:right w:val="none" w:sz="0" w:space="0" w:color="auto"/>
          </w:divBdr>
        </w:div>
        <w:div w:id="799035439">
          <w:marLeft w:val="0"/>
          <w:marRight w:val="0"/>
          <w:marTop w:val="0"/>
          <w:marBottom w:val="0"/>
          <w:divBdr>
            <w:top w:val="none" w:sz="0" w:space="0" w:color="auto"/>
            <w:left w:val="none" w:sz="0" w:space="0" w:color="auto"/>
            <w:bottom w:val="none" w:sz="0" w:space="0" w:color="auto"/>
            <w:right w:val="none" w:sz="0" w:space="0" w:color="auto"/>
          </w:divBdr>
        </w:div>
        <w:div w:id="708145167">
          <w:marLeft w:val="0"/>
          <w:marRight w:val="0"/>
          <w:marTop w:val="0"/>
          <w:marBottom w:val="0"/>
          <w:divBdr>
            <w:top w:val="none" w:sz="0" w:space="0" w:color="auto"/>
            <w:left w:val="none" w:sz="0" w:space="0" w:color="auto"/>
            <w:bottom w:val="none" w:sz="0" w:space="0" w:color="auto"/>
            <w:right w:val="none" w:sz="0" w:space="0" w:color="auto"/>
          </w:divBdr>
        </w:div>
        <w:div w:id="566107940">
          <w:marLeft w:val="0"/>
          <w:marRight w:val="0"/>
          <w:marTop w:val="0"/>
          <w:marBottom w:val="0"/>
          <w:divBdr>
            <w:top w:val="none" w:sz="0" w:space="0" w:color="auto"/>
            <w:left w:val="none" w:sz="0" w:space="0" w:color="auto"/>
            <w:bottom w:val="none" w:sz="0" w:space="0" w:color="auto"/>
            <w:right w:val="none" w:sz="0" w:space="0" w:color="auto"/>
          </w:divBdr>
        </w:div>
        <w:div w:id="841894163">
          <w:marLeft w:val="0"/>
          <w:marRight w:val="0"/>
          <w:marTop w:val="0"/>
          <w:marBottom w:val="0"/>
          <w:divBdr>
            <w:top w:val="none" w:sz="0" w:space="0" w:color="auto"/>
            <w:left w:val="none" w:sz="0" w:space="0" w:color="auto"/>
            <w:bottom w:val="none" w:sz="0" w:space="0" w:color="auto"/>
            <w:right w:val="none" w:sz="0" w:space="0" w:color="auto"/>
          </w:divBdr>
        </w:div>
        <w:div w:id="1818643013">
          <w:marLeft w:val="0"/>
          <w:marRight w:val="0"/>
          <w:marTop w:val="0"/>
          <w:marBottom w:val="0"/>
          <w:divBdr>
            <w:top w:val="none" w:sz="0" w:space="0" w:color="auto"/>
            <w:left w:val="none" w:sz="0" w:space="0" w:color="auto"/>
            <w:bottom w:val="none" w:sz="0" w:space="0" w:color="auto"/>
            <w:right w:val="none" w:sz="0" w:space="0" w:color="auto"/>
          </w:divBdr>
        </w:div>
        <w:div w:id="1533376654">
          <w:marLeft w:val="0"/>
          <w:marRight w:val="0"/>
          <w:marTop w:val="0"/>
          <w:marBottom w:val="0"/>
          <w:divBdr>
            <w:top w:val="none" w:sz="0" w:space="0" w:color="auto"/>
            <w:left w:val="none" w:sz="0" w:space="0" w:color="auto"/>
            <w:bottom w:val="none" w:sz="0" w:space="0" w:color="auto"/>
            <w:right w:val="none" w:sz="0" w:space="0" w:color="auto"/>
          </w:divBdr>
        </w:div>
        <w:div w:id="465007301">
          <w:marLeft w:val="0"/>
          <w:marRight w:val="0"/>
          <w:marTop w:val="0"/>
          <w:marBottom w:val="0"/>
          <w:divBdr>
            <w:top w:val="none" w:sz="0" w:space="0" w:color="auto"/>
            <w:left w:val="none" w:sz="0" w:space="0" w:color="auto"/>
            <w:bottom w:val="none" w:sz="0" w:space="0" w:color="auto"/>
            <w:right w:val="none" w:sz="0" w:space="0" w:color="auto"/>
          </w:divBdr>
        </w:div>
      </w:divsChild>
    </w:div>
    <w:div w:id="479806767">
      <w:bodyDiv w:val="1"/>
      <w:marLeft w:val="0"/>
      <w:marRight w:val="0"/>
      <w:marTop w:val="0"/>
      <w:marBottom w:val="0"/>
      <w:divBdr>
        <w:top w:val="none" w:sz="0" w:space="0" w:color="auto"/>
        <w:left w:val="none" w:sz="0" w:space="0" w:color="auto"/>
        <w:bottom w:val="none" w:sz="0" w:space="0" w:color="auto"/>
        <w:right w:val="none" w:sz="0" w:space="0" w:color="auto"/>
      </w:divBdr>
      <w:divsChild>
        <w:div w:id="1670325007">
          <w:marLeft w:val="0"/>
          <w:marRight w:val="0"/>
          <w:marTop w:val="0"/>
          <w:marBottom w:val="0"/>
          <w:divBdr>
            <w:top w:val="none" w:sz="0" w:space="0" w:color="auto"/>
            <w:left w:val="none" w:sz="0" w:space="0" w:color="auto"/>
            <w:bottom w:val="none" w:sz="0" w:space="0" w:color="auto"/>
            <w:right w:val="none" w:sz="0" w:space="0" w:color="auto"/>
          </w:divBdr>
          <w:divsChild>
            <w:div w:id="998655278">
              <w:marLeft w:val="0"/>
              <w:marRight w:val="0"/>
              <w:marTop w:val="0"/>
              <w:marBottom w:val="0"/>
              <w:divBdr>
                <w:top w:val="none" w:sz="0" w:space="0" w:color="auto"/>
                <w:left w:val="none" w:sz="0" w:space="0" w:color="auto"/>
                <w:bottom w:val="none" w:sz="0" w:space="0" w:color="auto"/>
                <w:right w:val="none" w:sz="0" w:space="0" w:color="auto"/>
              </w:divBdr>
              <w:divsChild>
                <w:div w:id="1711108179">
                  <w:marLeft w:val="0"/>
                  <w:marRight w:val="0"/>
                  <w:marTop w:val="0"/>
                  <w:marBottom w:val="0"/>
                  <w:divBdr>
                    <w:top w:val="none" w:sz="0" w:space="0" w:color="auto"/>
                    <w:left w:val="none" w:sz="0" w:space="0" w:color="auto"/>
                    <w:bottom w:val="none" w:sz="0" w:space="0" w:color="auto"/>
                    <w:right w:val="none" w:sz="0" w:space="0" w:color="auto"/>
                  </w:divBdr>
                </w:div>
              </w:divsChild>
            </w:div>
            <w:div w:id="1581480157">
              <w:marLeft w:val="0"/>
              <w:marRight w:val="0"/>
              <w:marTop w:val="0"/>
              <w:marBottom w:val="0"/>
              <w:divBdr>
                <w:top w:val="none" w:sz="0" w:space="0" w:color="auto"/>
                <w:left w:val="none" w:sz="0" w:space="0" w:color="auto"/>
                <w:bottom w:val="none" w:sz="0" w:space="0" w:color="auto"/>
                <w:right w:val="none" w:sz="0" w:space="0" w:color="auto"/>
              </w:divBdr>
              <w:divsChild>
                <w:div w:id="588122755">
                  <w:marLeft w:val="0"/>
                  <w:marRight w:val="0"/>
                  <w:marTop w:val="0"/>
                  <w:marBottom w:val="0"/>
                  <w:divBdr>
                    <w:top w:val="none" w:sz="0" w:space="0" w:color="auto"/>
                    <w:left w:val="none" w:sz="0" w:space="0" w:color="auto"/>
                    <w:bottom w:val="none" w:sz="0" w:space="0" w:color="auto"/>
                    <w:right w:val="none" w:sz="0" w:space="0" w:color="auto"/>
                  </w:divBdr>
                </w:div>
              </w:divsChild>
            </w:div>
            <w:div w:id="1629779795">
              <w:marLeft w:val="0"/>
              <w:marRight w:val="0"/>
              <w:marTop w:val="0"/>
              <w:marBottom w:val="0"/>
              <w:divBdr>
                <w:top w:val="none" w:sz="0" w:space="0" w:color="auto"/>
                <w:left w:val="none" w:sz="0" w:space="0" w:color="auto"/>
                <w:bottom w:val="none" w:sz="0" w:space="0" w:color="auto"/>
                <w:right w:val="none" w:sz="0" w:space="0" w:color="auto"/>
              </w:divBdr>
              <w:divsChild>
                <w:div w:id="159851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6729">
          <w:marLeft w:val="0"/>
          <w:marRight w:val="0"/>
          <w:marTop w:val="0"/>
          <w:marBottom w:val="0"/>
          <w:divBdr>
            <w:top w:val="none" w:sz="0" w:space="0" w:color="auto"/>
            <w:left w:val="none" w:sz="0" w:space="0" w:color="auto"/>
            <w:bottom w:val="none" w:sz="0" w:space="0" w:color="auto"/>
            <w:right w:val="none" w:sz="0" w:space="0" w:color="auto"/>
          </w:divBdr>
          <w:divsChild>
            <w:div w:id="537547078">
              <w:marLeft w:val="0"/>
              <w:marRight w:val="0"/>
              <w:marTop w:val="0"/>
              <w:marBottom w:val="0"/>
              <w:divBdr>
                <w:top w:val="none" w:sz="0" w:space="0" w:color="auto"/>
                <w:left w:val="none" w:sz="0" w:space="0" w:color="auto"/>
                <w:bottom w:val="none" w:sz="0" w:space="0" w:color="auto"/>
                <w:right w:val="none" w:sz="0" w:space="0" w:color="auto"/>
              </w:divBdr>
              <w:divsChild>
                <w:div w:id="1994672721">
                  <w:marLeft w:val="0"/>
                  <w:marRight w:val="0"/>
                  <w:marTop w:val="0"/>
                  <w:marBottom w:val="0"/>
                  <w:divBdr>
                    <w:top w:val="none" w:sz="0" w:space="0" w:color="auto"/>
                    <w:left w:val="none" w:sz="0" w:space="0" w:color="auto"/>
                    <w:bottom w:val="none" w:sz="0" w:space="0" w:color="auto"/>
                    <w:right w:val="none" w:sz="0" w:space="0" w:color="auto"/>
                  </w:divBdr>
                </w:div>
              </w:divsChild>
            </w:div>
            <w:div w:id="156768245">
              <w:marLeft w:val="0"/>
              <w:marRight w:val="0"/>
              <w:marTop w:val="0"/>
              <w:marBottom w:val="0"/>
              <w:divBdr>
                <w:top w:val="none" w:sz="0" w:space="0" w:color="auto"/>
                <w:left w:val="none" w:sz="0" w:space="0" w:color="auto"/>
                <w:bottom w:val="none" w:sz="0" w:space="0" w:color="auto"/>
                <w:right w:val="none" w:sz="0" w:space="0" w:color="auto"/>
              </w:divBdr>
              <w:divsChild>
                <w:div w:id="193619525">
                  <w:marLeft w:val="0"/>
                  <w:marRight w:val="0"/>
                  <w:marTop w:val="0"/>
                  <w:marBottom w:val="0"/>
                  <w:divBdr>
                    <w:top w:val="none" w:sz="0" w:space="0" w:color="auto"/>
                    <w:left w:val="none" w:sz="0" w:space="0" w:color="auto"/>
                    <w:bottom w:val="none" w:sz="0" w:space="0" w:color="auto"/>
                    <w:right w:val="none" w:sz="0" w:space="0" w:color="auto"/>
                  </w:divBdr>
                </w:div>
              </w:divsChild>
            </w:div>
            <w:div w:id="640815928">
              <w:marLeft w:val="0"/>
              <w:marRight w:val="0"/>
              <w:marTop w:val="0"/>
              <w:marBottom w:val="0"/>
              <w:divBdr>
                <w:top w:val="none" w:sz="0" w:space="0" w:color="auto"/>
                <w:left w:val="none" w:sz="0" w:space="0" w:color="auto"/>
                <w:bottom w:val="none" w:sz="0" w:space="0" w:color="auto"/>
                <w:right w:val="none" w:sz="0" w:space="0" w:color="auto"/>
              </w:divBdr>
              <w:divsChild>
                <w:div w:id="244219370">
                  <w:marLeft w:val="0"/>
                  <w:marRight w:val="0"/>
                  <w:marTop w:val="0"/>
                  <w:marBottom w:val="0"/>
                  <w:divBdr>
                    <w:top w:val="none" w:sz="0" w:space="0" w:color="auto"/>
                    <w:left w:val="none" w:sz="0" w:space="0" w:color="auto"/>
                    <w:bottom w:val="none" w:sz="0" w:space="0" w:color="auto"/>
                    <w:right w:val="none" w:sz="0" w:space="0" w:color="auto"/>
                  </w:divBdr>
                </w:div>
              </w:divsChild>
            </w:div>
            <w:div w:id="1790857056">
              <w:marLeft w:val="0"/>
              <w:marRight w:val="0"/>
              <w:marTop w:val="0"/>
              <w:marBottom w:val="0"/>
              <w:divBdr>
                <w:top w:val="none" w:sz="0" w:space="0" w:color="auto"/>
                <w:left w:val="none" w:sz="0" w:space="0" w:color="auto"/>
                <w:bottom w:val="none" w:sz="0" w:space="0" w:color="auto"/>
                <w:right w:val="none" w:sz="0" w:space="0" w:color="auto"/>
              </w:divBdr>
              <w:divsChild>
                <w:div w:id="16805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7527">
          <w:marLeft w:val="0"/>
          <w:marRight w:val="0"/>
          <w:marTop w:val="0"/>
          <w:marBottom w:val="0"/>
          <w:divBdr>
            <w:top w:val="none" w:sz="0" w:space="0" w:color="auto"/>
            <w:left w:val="none" w:sz="0" w:space="0" w:color="auto"/>
            <w:bottom w:val="none" w:sz="0" w:space="0" w:color="auto"/>
            <w:right w:val="none" w:sz="0" w:space="0" w:color="auto"/>
          </w:divBdr>
          <w:divsChild>
            <w:div w:id="1928886246">
              <w:marLeft w:val="0"/>
              <w:marRight w:val="0"/>
              <w:marTop w:val="0"/>
              <w:marBottom w:val="0"/>
              <w:divBdr>
                <w:top w:val="none" w:sz="0" w:space="0" w:color="auto"/>
                <w:left w:val="none" w:sz="0" w:space="0" w:color="auto"/>
                <w:bottom w:val="none" w:sz="0" w:space="0" w:color="auto"/>
                <w:right w:val="none" w:sz="0" w:space="0" w:color="auto"/>
              </w:divBdr>
              <w:divsChild>
                <w:div w:id="1358314179">
                  <w:marLeft w:val="0"/>
                  <w:marRight w:val="0"/>
                  <w:marTop w:val="0"/>
                  <w:marBottom w:val="0"/>
                  <w:divBdr>
                    <w:top w:val="none" w:sz="0" w:space="0" w:color="auto"/>
                    <w:left w:val="none" w:sz="0" w:space="0" w:color="auto"/>
                    <w:bottom w:val="none" w:sz="0" w:space="0" w:color="auto"/>
                    <w:right w:val="none" w:sz="0" w:space="0" w:color="auto"/>
                  </w:divBdr>
                </w:div>
              </w:divsChild>
            </w:div>
            <w:div w:id="350839269">
              <w:marLeft w:val="0"/>
              <w:marRight w:val="0"/>
              <w:marTop w:val="0"/>
              <w:marBottom w:val="0"/>
              <w:divBdr>
                <w:top w:val="none" w:sz="0" w:space="0" w:color="auto"/>
                <w:left w:val="none" w:sz="0" w:space="0" w:color="auto"/>
                <w:bottom w:val="none" w:sz="0" w:space="0" w:color="auto"/>
                <w:right w:val="none" w:sz="0" w:space="0" w:color="auto"/>
              </w:divBdr>
              <w:divsChild>
                <w:div w:id="1837501545">
                  <w:marLeft w:val="0"/>
                  <w:marRight w:val="0"/>
                  <w:marTop w:val="0"/>
                  <w:marBottom w:val="0"/>
                  <w:divBdr>
                    <w:top w:val="none" w:sz="0" w:space="0" w:color="auto"/>
                    <w:left w:val="none" w:sz="0" w:space="0" w:color="auto"/>
                    <w:bottom w:val="none" w:sz="0" w:space="0" w:color="auto"/>
                    <w:right w:val="none" w:sz="0" w:space="0" w:color="auto"/>
                  </w:divBdr>
                </w:div>
              </w:divsChild>
            </w:div>
            <w:div w:id="1767726865">
              <w:marLeft w:val="0"/>
              <w:marRight w:val="0"/>
              <w:marTop w:val="0"/>
              <w:marBottom w:val="0"/>
              <w:divBdr>
                <w:top w:val="none" w:sz="0" w:space="0" w:color="auto"/>
                <w:left w:val="none" w:sz="0" w:space="0" w:color="auto"/>
                <w:bottom w:val="none" w:sz="0" w:space="0" w:color="auto"/>
                <w:right w:val="none" w:sz="0" w:space="0" w:color="auto"/>
              </w:divBdr>
              <w:divsChild>
                <w:div w:id="637760219">
                  <w:marLeft w:val="0"/>
                  <w:marRight w:val="0"/>
                  <w:marTop w:val="0"/>
                  <w:marBottom w:val="0"/>
                  <w:divBdr>
                    <w:top w:val="none" w:sz="0" w:space="0" w:color="auto"/>
                    <w:left w:val="none" w:sz="0" w:space="0" w:color="auto"/>
                    <w:bottom w:val="none" w:sz="0" w:space="0" w:color="auto"/>
                    <w:right w:val="none" w:sz="0" w:space="0" w:color="auto"/>
                  </w:divBdr>
                </w:div>
              </w:divsChild>
            </w:div>
            <w:div w:id="1143233713">
              <w:marLeft w:val="0"/>
              <w:marRight w:val="0"/>
              <w:marTop w:val="0"/>
              <w:marBottom w:val="0"/>
              <w:divBdr>
                <w:top w:val="none" w:sz="0" w:space="0" w:color="auto"/>
                <w:left w:val="none" w:sz="0" w:space="0" w:color="auto"/>
                <w:bottom w:val="none" w:sz="0" w:space="0" w:color="auto"/>
                <w:right w:val="none" w:sz="0" w:space="0" w:color="auto"/>
              </w:divBdr>
              <w:divsChild>
                <w:div w:id="859469697">
                  <w:marLeft w:val="0"/>
                  <w:marRight w:val="0"/>
                  <w:marTop w:val="0"/>
                  <w:marBottom w:val="0"/>
                  <w:divBdr>
                    <w:top w:val="none" w:sz="0" w:space="0" w:color="auto"/>
                    <w:left w:val="none" w:sz="0" w:space="0" w:color="auto"/>
                    <w:bottom w:val="none" w:sz="0" w:space="0" w:color="auto"/>
                    <w:right w:val="none" w:sz="0" w:space="0" w:color="auto"/>
                  </w:divBdr>
                </w:div>
              </w:divsChild>
            </w:div>
            <w:div w:id="929047284">
              <w:marLeft w:val="0"/>
              <w:marRight w:val="0"/>
              <w:marTop w:val="0"/>
              <w:marBottom w:val="0"/>
              <w:divBdr>
                <w:top w:val="none" w:sz="0" w:space="0" w:color="auto"/>
                <w:left w:val="none" w:sz="0" w:space="0" w:color="auto"/>
                <w:bottom w:val="none" w:sz="0" w:space="0" w:color="auto"/>
                <w:right w:val="none" w:sz="0" w:space="0" w:color="auto"/>
              </w:divBdr>
              <w:divsChild>
                <w:div w:id="504369675">
                  <w:marLeft w:val="0"/>
                  <w:marRight w:val="0"/>
                  <w:marTop w:val="0"/>
                  <w:marBottom w:val="0"/>
                  <w:divBdr>
                    <w:top w:val="none" w:sz="0" w:space="0" w:color="auto"/>
                    <w:left w:val="none" w:sz="0" w:space="0" w:color="auto"/>
                    <w:bottom w:val="none" w:sz="0" w:space="0" w:color="auto"/>
                    <w:right w:val="none" w:sz="0" w:space="0" w:color="auto"/>
                  </w:divBdr>
                </w:div>
              </w:divsChild>
            </w:div>
            <w:div w:id="1083180010">
              <w:marLeft w:val="0"/>
              <w:marRight w:val="0"/>
              <w:marTop w:val="0"/>
              <w:marBottom w:val="0"/>
              <w:divBdr>
                <w:top w:val="none" w:sz="0" w:space="0" w:color="auto"/>
                <w:left w:val="none" w:sz="0" w:space="0" w:color="auto"/>
                <w:bottom w:val="none" w:sz="0" w:space="0" w:color="auto"/>
                <w:right w:val="none" w:sz="0" w:space="0" w:color="auto"/>
              </w:divBdr>
              <w:divsChild>
                <w:div w:id="230238903">
                  <w:marLeft w:val="0"/>
                  <w:marRight w:val="0"/>
                  <w:marTop w:val="0"/>
                  <w:marBottom w:val="0"/>
                  <w:divBdr>
                    <w:top w:val="none" w:sz="0" w:space="0" w:color="auto"/>
                    <w:left w:val="none" w:sz="0" w:space="0" w:color="auto"/>
                    <w:bottom w:val="none" w:sz="0" w:space="0" w:color="auto"/>
                    <w:right w:val="none" w:sz="0" w:space="0" w:color="auto"/>
                  </w:divBdr>
                </w:div>
              </w:divsChild>
            </w:div>
            <w:div w:id="174150776">
              <w:marLeft w:val="0"/>
              <w:marRight w:val="0"/>
              <w:marTop w:val="0"/>
              <w:marBottom w:val="0"/>
              <w:divBdr>
                <w:top w:val="none" w:sz="0" w:space="0" w:color="auto"/>
                <w:left w:val="none" w:sz="0" w:space="0" w:color="auto"/>
                <w:bottom w:val="none" w:sz="0" w:space="0" w:color="auto"/>
                <w:right w:val="none" w:sz="0" w:space="0" w:color="auto"/>
              </w:divBdr>
              <w:divsChild>
                <w:div w:id="770128970">
                  <w:marLeft w:val="0"/>
                  <w:marRight w:val="0"/>
                  <w:marTop w:val="0"/>
                  <w:marBottom w:val="0"/>
                  <w:divBdr>
                    <w:top w:val="none" w:sz="0" w:space="0" w:color="auto"/>
                    <w:left w:val="none" w:sz="0" w:space="0" w:color="auto"/>
                    <w:bottom w:val="none" w:sz="0" w:space="0" w:color="auto"/>
                    <w:right w:val="none" w:sz="0" w:space="0" w:color="auto"/>
                  </w:divBdr>
                </w:div>
              </w:divsChild>
            </w:div>
            <w:div w:id="1431005870">
              <w:marLeft w:val="0"/>
              <w:marRight w:val="0"/>
              <w:marTop w:val="0"/>
              <w:marBottom w:val="0"/>
              <w:divBdr>
                <w:top w:val="none" w:sz="0" w:space="0" w:color="auto"/>
                <w:left w:val="none" w:sz="0" w:space="0" w:color="auto"/>
                <w:bottom w:val="none" w:sz="0" w:space="0" w:color="auto"/>
                <w:right w:val="none" w:sz="0" w:space="0" w:color="auto"/>
              </w:divBdr>
              <w:divsChild>
                <w:div w:id="658583814">
                  <w:marLeft w:val="0"/>
                  <w:marRight w:val="0"/>
                  <w:marTop w:val="0"/>
                  <w:marBottom w:val="0"/>
                  <w:divBdr>
                    <w:top w:val="none" w:sz="0" w:space="0" w:color="auto"/>
                    <w:left w:val="none" w:sz="0" w:space="0" w:color="auto"/>
                    <w:bottom w:val="none" w:sz="0" w:space="0" w:color="auto"/>
                    <w:right w:val="none" w:sz="0" w:space="0" w:color="auto"/>
                  </w:divBdr>
                </w:div>
              </w:divsChild>
            </w:div>
            <w:div w:id="1579363631">
              <w:marLeft w:val="0"/>
              <w:marRight w:val="0"/>
              <w:marTop w:val="0"/>
              <w:marBottom w:val="0"/>
              <w:divBdr>
                <w:top w:val="none" w:sz="0" w:space="0" w:color="auto"/>
                <w:left w:val="none" w:sz="0" w:space="0" w:color="auto"/>
                <w:bottom w:val="none" w:sz="0" w:space="0" w:color="auto"/>
                <w:right w:val="none" w:sz="0" w:space="0" w:color="auto"/>
              </w:divBdr>
              <w:divsChild>
                <w:div w:id="1238594957">
                  <w:marLeft w:val="0"/>
                  <w:marRight w:val="0"/>
                  <w:marTop w:val="0"/>
                  <w:marBottom w:val="0"/>
                  <w:divBdr>
                    <w:top w:val="none" w:sz="0" w:space="0" w:color="auto"/>
                    <w:left w:val="none" w:sz="0" w:space="0" w:color="auto"/>
                    <w:bottom w:val="none" w:sz="0" w:space="0" w:color="auto"/>
                    <w:right w:val="none" w:sz="0" w:space="0" w:color="auto"/>
                  </w:divBdr>
                </w:div>
              </w:divsChild>
            </w:div>
            <w:div w:id="378357125">
              <w:marLeft w:val="0"/>
              <w:marRight w:val="0"/>
              <w:marTop w:val="0"/>
              <w:marBottom w:val="0"/>
              <w:divBdr>
                <w:top w:val="none" w:sz="0" w:space="0" w:color="auto"/>
                <w:left w:val="none" w:sz="0" w:space="0" w:color="auto"/>
                <w:bottom w:val="none" w:sz="0" w:space="0" w:color="auto"/>
                <w:right w:val="none" w:sz="0" w:space="0" w:color="auto"/>
              </w:divBdr>
              <w:divsChild>
                <w:div w:id="79183173">
                  <w:marLeft w:val="0"/>
                  <w:marRight w:val="0"/>
                  <w:marTop w:val="0"/>
                  <w:marBottom w:val="0"/>
                  <w:divBdr>
                    <w:top w:val="none" w:sz="0" w:space="0" w:color="auto"/>
                    <w:left w:val="none" w:sz="0" w:space="0" w:color="auto"/>
                    <w:bottom w:val="none" w:sz="0" w:space="0" w:color="auto"/>
                    <w:right w:val="none" w:sz="0" w:space="0" w:color="auto"/>
                  </w:divBdr>
                </w:div>
              </w:divsChild>
            </w:div>
            <w:div w:id="2124224786">
              <w:marLeft w:val="0"/>
              <w:marRight w:val="0"/>
              <w:marTop w:val="0"/>
              <w:marBottom w:val="0"/>
              <w:divBdr>
                <w:top w:val="none" w:sz="0" w:space="0" w:color="auto"/>
                <w:left w:val="none" w:sz="0" w:space="0" w:color="auto"/>
                <w:bottom w:val="none" w:sz="0" w:space="0" w:color="auto"/>
                <w:right w:val="none" w:sz="0" w:space="0" w:color="auto"/>
              </w:divBdr>
              <w:divsChild>
                <w:div w:id="1766265941">
                  <w:marLeft w:val="0"/>
                  <w:marRight w:val="0"/>
                  <w:marTop w:val="0"/>
                  <w:marBottom w:val="0"/>
                  <w:divBdr>
                    <w:top w:val="none" w:sz="0" w:space="0" w:color="auto"/>
                    <w:left w:val="none" w:sz="0" w:space="0" w:color="auto"/>
                    <w:bottom w:val="none" w:sz="0" w:space="0" w:color="auto"/>
                    <w:right w:val="none" w:sz="0" w:space="0" w:color="auto"/>
                  </w:divBdr>
                </w:div>
              </w:divsChild>
            </w:div>
            <w:div w:id="924654239">
              <w:marLeft w:val="0"/>
              <w:marRight w:val="0"/>
              <w:marTop w:val="0"/>
              <w:marBottom w:val="0"/>
              <w:divBdr>
                <w:top w:val="none" w:sz="0" w:space="0" w:color="auto"/>
                <w:left w:val="none" w:sz="0" w:space="0" w:color="auto"/>
                <w:bottom w:val="none" w:sz="0" w:space="0" w:color="auto"/>
                <w:right w:val="none" w:sz="0" w:space="0" w:color="auto"/>
              </w:divBdr>
              <w:divsChild>
                <w:div w:id="117391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37855">
          <w:marLeft w:val="0"/>
          <w:marRight w:val="0"/>
          <w:marTop w:val="0"/>
          <w:marBottom w:val="0"/>
          <w:divBdr>
            <w:top w:val="none" w:sz="0" w:space="0" w:color="auto"/>
            <w:left w:val="none" w:sz="0" w:space="0" w:color="auto"/>
            <w:bottom w:val="none" w:sz="0" w:space="0" w:color="auto"/>
            <w:right w:val="none" w:sz="0" w:space="0" w:color="auto"/>
          </w:divBdr>
          <w:divsChild>
            <w:div w:id="1308973698">
              <w:marLeft w:val="0"/>
              <w:marRight w:val="0"/>
              <w:marTop w:val="0"/>
              <w:marBottom w:val="0"/>
              <w:divBdr>
                <w:top w:val="none" w:sz="0" w:space="0" w:color="auto"/>
                <w:left w:val="none" w:sz="0" w:space="0" w:color="auto"/>
                <w:bottom w:val="none" w:sz="0" w:space="0" w:color="auto"/>
                <w:right w:val="none" w:sz="0" w:space="0" w:color="auto"/>
              </w:divBdr>
              <w:divsChild>
                <w:div w:id="1457335368">
                  <w:marLeft w:val="0"/>
                  <w:marRight w:val="0"/>
                  <w:marTop w:val="0"/>
                  <w:marBottom w:val="0"/>
                  <w:divBdr>
                    <w:top w:val="none" w:sz="0" w:space="0" w:color="auto"/>
                    <w:left w:val="none" w:sz="0" w:space="0" w:color="auto"/>
                    <w:bottom w:val="none" w:sz="0" w:space="0" w:color="auto"/>
                    <w:right w:val="none" w:sz="0" w:space="0" w:color="auto"/>
                  </w:divBdr>
                </w:div>
              </w:divsChild>
            </w:div>
            <w:div w:id="875390986">
              <w:marLeft w:val="0"/>
              <w:marRight w:val="0"/>
              <w:marTop w:val="0"/>
              <w:marBottom w:val="0"/>
              <w:divBdr>
                <w:top w:val="none" w:sz="0" w:space="0" w:color="auto"/>
                <w:left w:val="none" w:sz="0" w:space="0" w:color="auto"/>
                <w:bottom w:val="none" w:sz="0" w:space="0" w:color="auto"/>
                <w:right w:val="none" w:sz="0" w:space="0" w:color="auto"/>
              </w:divBdr>
              <w:divsChild>
                <w:div w:id="1343505234">
                  <w:marLeft w:val="0"/>
                  <w:marRight w:val="0"/>
                  <w:marTop w:val="0"/>
                  <w:marBottom w:val="0"/>
                  <w:divBdr>
                    <w:top w:val="none" w:sz="0" w:space="0" w:color="auto"/>
                    <w:left w:val="none" w:sz="0" w:space="0" w:color="auto"/>
                    <w:bottom w:val="none" w:sz="0" w:space="0" w:color="auto"/>
                    <w:right w:val="none" w:sz="0" w:space="0" w:color="auto"/>
                  </w:divBdr>
                </w:div>
              </w:divsChild>
            </w:div>
            <w:div w:id="1332878672">
              <w:marLeft w:val="0"/>
              <w:marRight w:val="0"/>
              <w:marTop w:val="0"/>
              <w:marBottom w:val="0"/>
              <w:divBdr>
                <w:top w:val="none" w:sz="0" w:space="0" w:color="auto"/>
                <w:left w:val="none" w:sz="0" w:space="0" w:color="auto"/>
                <w:bottom w:val="none" w:sz="0" w:space="0" w:color="auto"/>
                <w:right w:val="none" w:sz="0" w:space="0" w:color="auto"/>
              </w:divBdr>
              <w:divsChild>
                <w:div w:id="1637687333">
                  <w:marLeft w:val="0"/>
                  <w:marRight w:val="0"/>
                  <w:marTop w:val="0"/>
                  <w:marBottom w:val="0"/>
                  <w:divBdr>
                    <w:top w:val="none" w:sz="0" w:space="0" w:color="auto"/>
                    <w:left w:val="none" w:sz="0" w:space="0" w:color="auto"/>
                    <w:bottom w:val="none" w:sz="0" w:space="0" w:color="auto"/>
                    <w:right w:val="none" w:sz="0" w:space="0" w:color="auto"/>
                  </w:divBdr>
                </w:div>
              </w:divsChild>
            </w:div>
            <w:div w:id="2132431466">
              <w:marLeft w:val="0"/>
              <w:marRight w:val="0"/>
              <w:marTop w:val="0"/>
              <w:marBottom w:val="0"/>
              <w:divBdr>
                <w:top w:val="none" w:sz="0" w:space="0" w:color="auto"/>
                <w:left w:val="none" w:sz="0" w:space="0" w:color="auto"/>
                <w:bottom w:val="none" w:sz="0" w:space="0" w:color="auto"/>
                <w:right w:val="none" w:sz="0" w:space="0" w:color="auto"/>
              </w:divBdr>
              <w:divsChild>
                <w:div w:id="171996655">
                  <w:marLeft w:val="0"/>
                  <w:marRight w:val="0"/>
                  <w:marTop w:val="0"/>
                  <w:marBottom w:val="0"/>
                  <w:divBdr>
                    <w:top w:val="none" w:sz="0" w:space="0" w:color="auto"/>
                    <w:left w:val="none" w:sz="0" w:space="0" w:color="auto"/>
                    <w:bottom w:val="none" w:sz="0" w:space="0" w:color="auto"/>
                    <w:right w:val="none" w:sz="0" w:space="0" w:color="auto"/>
                  </w:divBdr>
                </w:div>
              </w:divsChild>
            </w:div>
            <w:div w:id="698891401">
              <w:marLeft w:val="0"/>
              <w:marRight w:val="0"/>
              <w:marTop w:val="0"/>
              <w:marBottom w:val="0"/>
              <w:divBdr>
                <w:top w:val="none" w:sz="0" w:space="0" w:color="auto"/>
                <w:left w:val="none" w:sz="0" w:space="0" w:color="auto"/>
                <w:bottom w:val="none" w:sz="0" w:space="0" w:color="auto"/>
                <w:right w:val="none" w:sz="0" w:space="0" w:color="auto"/>
              </w:divBdr>
              <w:divsChild>
                <w:div w:id="1125153238">
                  <w:marLeft w:val="0"/>
                  <w:marRight w:val="0"/>
                  <w:marTop w:val="0"/>
                  <w:marBottom w:val="0"/>
                  <w:divBdr>
                    <w:top w:val="none" w:sz="0" w:space="0" w:color="auto"/>
                    <w:left w:val="none" w:sz="0" w:space="0" w:color="auto"/>
                    <w:bottom w:val="none" w:sz="0" w:space="0" w:color="auto"/>
                    <w:right w:val="none" w:sz="0" w:space="0" w:color="auto"/>
                  </w:divBdr>
                </w:div>
              </w:divsChild>
            </w:div>
            <w:div w:id="1927767764">
              <w:marLeft w:val="0"/>
              <w:marRight w:val="0"/>
              <w:marTop w:val="0"/>
              <w:marBottom w:val="0"/>
              <w:divBdr>
                <w:top w:val="none" w:sz="0" w:space="0" w:color="auto"/>
                <w:left w:val="none" w:sz="0" w:space="0" w:color="auto"/>
                <w:bottom w:val="none" w:sz="0" w:space="0" w:color="auto"/>
                <w:right w:val="none" w:sz="0" w:space="0" w:color="auto"/>
              </w:divBdr>
              <w:divsChild>
                <w:div w:id="1691419925">
                  <w:marLeft w:val="0"/>
                  <w:marRight w:val="0"/>
                  <w:marTop w:val="0"/>
                  <w:marBottom w:val="0"/>
                  <w:divBdr>
                    <w:top w:val="none" w:sz="0" w:space="0" w:color="auto"/>
                    <w:left w:val="none" w:sz="0" w:space="0" w:color="auto"/>
                    <w:bottom w:val="none" w:sz="0" w:space="0" w:color="auto"/>
                    <w:right w:val="none" w:sz="0" w:space="0" w:color="auto"/>
                  </w:divBdr>
                </w:div>
              </w:divsChild>
            </w:div>
            <w:div w:id="1611737346">
              <w:marLeft w:val="0"/>
              <w:marRight w:val="0"/>
              <w:marTop w:val="0"/>
              <w:marBottom w:val="0"/>
              <w:divBdr>
                <w:top w:val="none" w:sz="0" w:space="0" w:color="auto"/>
                <w:left w:val="none" w:sz="0" w:space="0" w:color="auto"/>
                <w:bottom w:val="none" w:sz="0" w:space="0" w:color="auto"/>
                <w:right w:val="none" w:sz="0" w:space="0" w:color="auto"/>
              </w:divBdr>
              <w:divsChild>
                <w:div w:id="215165043">
                  <w:marLeft w:val="0"/>
                  <w:marRight w:val="0"/>
                  <w:marTop w:val="0"/>
                  <w:marBottom w:val="0"/>
                  <w:divBdr>
                    <w:top w:val="none" w:sz="0" w:space="0" w:color="auto"/>
                    <w:left w:val="none" w:sz="0" w:space="0" w:color="auto"/>
                    <w:bottom w:val="none" w:sz="0" w:space="0" w:color="auto"/>
                    <w:right w:val="none" w:sz="0" w:space="0" w:color="auto"/>
                  </w:divBdr>
                </w:div>
              </w:divsChild>
            </w:div>
            <w:div w:id="868686584">
              <w:marLeft w:val="0"/>
              <w:marRight w:val="0"/>
              <w:marTop w:val="0"/>
              <w:marBottom w:val="0"/>
              <w:divBdr>
                <w:top w:val="none" w:sz="0" w:space="0" w:color="auto"/>
                <w:left w:val="none" w:sz="0" w:space="0" w:color="auto"/>
                <w:bottom w:val="none" w:sz="0" w:space="0" w:color="auto"/>
                <w:right w:val="none" w:sz="0" w:space="0" w:color="auto"/>
              </w:divBdr>
              <w:divsChild>
                <w:div w:id="886726140">
                  <w:marLeft w:val="0"/>
                  <w:marRight w:val="0"/>
                  <w:marTop w:val="0"/>
                  <w:marBottom w:val="0"/>
                  <w:divBdr>
                    <w:top w:val="none" w:sz="0" w:space="0" w:color="auto"/>
                    <w:left w:val="none" w:sz="0" w:space="0" w:color="auto"/>
                    <w:bottom w:val="none" w:sz="0" w:space="0" w:color="auto"/>
                    <w:right w:val="none" w:sz="0" w:space="0" w:color="auto"/>
                  </w:divBdr>
                </w:div>
              </w:divsChild>
            </w:div>
            <w:div w:id="901674217">
              <w:marLeft w:val="0"/>
              <w:marRight w:val="0"/>
              <w:marTop w:val="0"/>
              <w:marBottom w:val="0"/>
              <w:divBdr>
                <w:top w:val="none" w:sz="0" w:space="0" w:color="auto"/>
                <w:left w:val="none" w:sz="0" w:space="0" w:color="auto"/>
                <w:bottom w:val="none" w:sz="0" w:space="0" w:color="auto"/>
                <w:right w:val="none" w:sz="0" w:space="0" w:color="auto"/>
              </w:divBdr>
              <w:divsChild>
                <w:div w:id="665598287">
                  <w:marLeft w:val="0"/>
                  <w:marRight w:val="0"/>
                  <w:marTop w:val="0"/>
                  <w:marBottom w:val="0"/>
                  <w:divBdr>
                    <w:top w:val="none" w:sz="0" w:space="0" w:color="auto"/>
                    <w:left w:val="none" w:sz="0" w:space="0" w:color="auto"/>
                    <w:bottom w:val="none" w:sz="0" w:space="0" w:color="auto"/>
                    <w:right w:val="none" w:sz="0" w:space="0" w:color="auto"/>
                  </w:divBdr>
                </w:div>
              </w:divsChild>
            </w:div>
            <w:div w:id="70276048">
              <w:marLeft w:val="0"/>
              <w:marRight w:val="0"/>
              <w:marTop w:val="0"/>
              <w:marBottom w:val="0"/>
              <w:divBdr>
                <w:top w:val="none" w:sz="0" w:space="0" w:color="auto"/>
                <w:left w:val="none" w:sz="0" w:space="0" w:color="auto"/>
                <w:bottom w:val="none" w:sz="0" w:space="0" w:color="auto"/>
                <w:right w:val="none" w:sz="0" w:space="0" w:color="auto"/>
              </w:divBdr>
              <w:divsChild>
                <w:div w:id="1140683200">
                  <w:marLeft w:val="0"/>
                  <w:marRight w:val="0"/>
                  <w:marTop w:val="0"/>
                  <w:marBottom w:val="0"/>
                  <w:divBdr>
                    <w:top w:val="none" w:sz="0" w:space="0" w:color="auto"/>
                    <w:left w:val="none" w:sz="0" w:space="0" w:color="auto"/>
                    <w:bottom w:val="none" w:sz="0" w:space="0" w:color="auto"/>
                    <w:right w:val="none" w:sz="0" w:space="0" w:color="auto"/>
                  </w:divBdr>
                </w:div>
              </w:divsChild>
            </w:div>
            <w:div w:id="2127693153">
              <w:marLeft w:val="0"/>
              <w:marRight w:val="0"/>
              <w:marTop w:val="0"/>
              <w:marBottom w:val="0"/>
              <w:divBdr>
                <w:top w:val="none" w:sz="0" w:space="0" w:color="auto"/>
                <w:left w:val="none" w:sz="0" w:space="0" w:color="auto"/>
                <w:bottom w:val="none" w:sz="0" w:space="0" w:color="auto"/>
                <w:right w:val="none" w:sz="0" w:space="0" w:color="auto"/>
              </w:divBdr>
              <w:divsChild>
                <w:div w:id="1961111145">
                  <w:marLeft w:val="0"/>
                  <w:marRight w:val="0"/>
                  <w:marTop w:val="0"/>
                  <w:marBottom w:val="0"/>
                  <w:divBdr>
                    <w:top w:val="none" w:sz="0" w:space="0" w:color="auto"/>
                    <w:left w:val="none" w:sz="0" w:space="0" w:color="auto"/>
                    <w:bottom w:val="none" w:sz="0" w:space="0" w:color="auto"/>
                    <w:right w:val="none" w:sz="0" w:space="0" w:color="auto"/>
                  </w:divBdr>
                </w:div>
              </w:divsChild>
            </w:div>
            <w:div w:id="1271551862">
              <w:marLeft w:val="0"/>
              <w:marRight w:val="0"/>
              <w:marTop w:val="0"/>
              <w:marBottom w:val="0"/>
              <w:divBdr>
                <w:top w:val="none" w:sz="0" w:space="0" w:color="auto"/>
                <w:left w:val="none" w:sz="0" w:space="0" w:color="auto"/>
                <w:bottom w:val="none" w:sz="0" w:space="0" w:color="auto"/>
                <w:right w:val="none" w:sz="0" w:space="0" w:color="auto"/>
              </w:divBdr>
              <w:divsChild>
                <w:div w:id="1674454711">
                  <w:marLeft w:val="0"/>
                  <w:marRight w:val="0"/>
                  <w:marTop w:val="0"/>
                  <w:marBottom w:val="0"/>
                  <w:divBdr>
                    <w:top w:val="none" w:sz="0" w:space="0" w:color="auto"/>
                    <w:left w:val="none" w:sz="0" w:space="0" w:color="auto"/>
                    <w:bottom w:val="none" w:sz="0" w:space="0" w:color="auto"/>
                    <w:right w:val="none" w:sz="0" w:space="0" w:color="auto"/>
                  </w:divBdr>
                </w:div>
              </w:divsChild>
            </w:div>
            <w:div w:id="977539676">
              <w:marLeft w:val="0"/>
              <w:marRight w:val="0"/>
              <w:marTop w:val="0"/>
              <w:marBottom w:val="0"/>
              <w:divBdr>
                <w:top w:val="none" w:sz="0" w:space="0" w:color="auto"/>
                <w:left w:val="none" w:sz="0" w:space="0" w:color="auto"/>
                <w:bottom w:val="none" w:sz="0" w:space="0" w:color="auto"/>
                <w:right w:val="none" w:sz="0" w:space="0" w:color="auto"/>
              </w:divBdr>
              <w:divsChild>
                <w:div w:id="1998413138">
                  <w:marLeft w:val="0"/>
                  <w:marRight w:val="0"/>
                  <w:marTop w:val="0"/>
                  <w:marBottom w:val="0"/>
                  <w:divBdr>
                    <w:top w:val="none" w:sz="0" w:space="0" w:color="auto"/>
                    <w:left w:val="none" w:sz="0" w:space="0" w:color="auto"/>
                    <w:bottom w:val="none" w:sz="0" w:space="0" w:color="auto"/>
                    <w:right w:val="none" w:sz="0" w:space="0" w:color="auto"/>
                  </w:divBdr>
                </w:div>
              </w:divsChild>
            </w:div>
            <w:div w:id="347024246">
              <w:marLeft w:val="0"/>
              <w:marRight w:val="0"/>
              <w:marTop w:val="0"/>
              <w:marBottom w:val="0"/>
              <w:divBdr>
                <w:top w:val="none" w:sz="0" w:space="0" w:color="auto"/>
                <w:left w:val="none" w:sz="0" w:space="0" w:color="auto"/>
                <w:bottom w:val="none" w:sz="0" w:space="0" w:color="auto"/>
                <w:right w:val="none" w:sz="0" w:space="0" w:color="auto"/>
              </w:divBdr>
              <w:divsChild>
                <w:div w:id="1760059706">
                  <w:marLeft w:val="0"/>
                  <w:marRight w:val="0"/>
                  <w:marTop w:val="0"/>
                  <w:marBottom w:val="0"/>
                  <w:divBdr>
                    <w:top w:val="none" w:sz="0" w:space="0" w:color="auto"/>
                    <w:left w:val="none" w:sz="0" w:space="0" w:color="auto"/>
                    <w:bottom w:val="none" w:sz="0" w:space="0" w:color="auto"/>
                    <w:right w:val="none" w:sz="0" w:space="0" w:color="auto"/>
                  </w:divBdr>
                </w:div>
              </w:divsChild>
            </w:div>
            <w:div w:id="700008777">
              <w:marLeft w:val="0"/>
              <w:marRight w:val="0"/>
              <w:marTop w:val="0"/>
              <w:marBottom w:val="0"/>
              <w:divBdr>
                <w:top w:val="none" w:sz="0" w:space="0" w:color="auto"/>
                <w:left w:val="none" w:sz="0" w:space="0" w:color="auto"/>
                <w:bottom w:val="none" w:sz="0" w:space="0" w:color="auto"/>
                <w:right w:val="none" w:sz="0" w:space="0" w:color="auto"/>
              </w:divBdr>
              <w:divsChild>
                <w:div w:id="1965651991">
                  <w:marLeft w:val="0"/>
                  <w:marRight w:val="0"/>
                  <w:marTop w:val="0"/>
                  <w:marBottom w:val="0"/>
                  <w:divBdr>
                    <w:top w:val="none" w:sz="0" w:space="0" w:color="auto"/>
                    <w:left w:val="none" w:sz="0" w:space="0" w:color="auto"/>
                    <w:bottom w:val="none" w:sz="0" w:space="0" w:color="auto"/>
                    <w:right w:val="none" w:sz="0" w:space="0" w:color="auto"/>
                  </w:divBdr>
                </w:div>
              </w:divsChild>
            </w:div>
            <w:div w:id="563638913">
              <w:marLeft w:val="0"/>
              <w:marRight w:val="0"/>
              <w:marTop w:val="0"/>
              <w:marBottom w:val="0"/>
              <w:divBdr>
                <w:top w:val="none" w:sz="0" w:space="0" w:color="auto"/>
                <w:left w:val="none" w:sz="0" w:space="0" w:color="auto"/>
                <w:bottom w:val="none" w:sz="0" w:space="0" w:color="auto"/>
                <w:right w:val="none" w:sz="0" w:space="0" w:color="auto"/>
              </w:divBdr>
              <w:divsChild>
                <w:div w:id="63845504">
                  <w:marLeft w:val="0"/>
                  <w:marRight w:val="0"/>
                  <w:marTop w:val="0"/>
                  <w:marBottom w:val="0"/>
                  <w:divBdr>
                    <w:top w:val="none" w:sz="0" w:space="0" w:color="auto"/>
                    <w:left w:val="none" w:sz="0" w:space="0" w:color="auto"/>
                    <w:bottom w:val="none" w:sz="0" w:space="0" w:color="auto"/>
                    <w:right w:val="none" w:sz="0" w:space="0" w:color="auto"/>
                  </w:divBdr>
                </w:div>
              </w:divsChild>
            </w:div>
            <w:div w:id="1959143136">
              <w:marLeft w:val="0"/>
              <w:marRight w:val="0"/>
              <w:marTop w:val="0"/>
              <w:marBottom w:val="0"/>
              <w:divBdr>
                <w:top w:val="none" w:sz="0" w:space="0" w:color="auto"/>
                <w:left w:val="none" w:sz="0" w:space="0" w:color="auto"/>
                <w:bottom w:val="none" w:sz="0" w:space="0" w:color="auto"/>
                <w:right w:val="none" w:sz="0" w:space="0" w:color="auto"/>
              </w:divBdr>
              <w:divsChild>
                <w:div w:id="2083866875">
                  <w:marLeft w:val="0"/>
                  <w:marRight w:val="0"/>
                  <w:marTop w:val="0"/>
                  <w:marBottom w:val="0"/>
                  <w:divBdr>
                    <w:top w:val="none" w:sz="0" w:space="0" w:color="auto"/>
                    <w:left w:val="none" w:sz="0" w:space="0" w:color="auto"/>
                    <w:bottom w:val="none" w:sz="0" w:space="0" w:color="auto"/>
                    <w:right w:val="none" w:sz="0" w:space="0" w:color="auto"/>
                  </w:divBdr>
                </w:div>
              </w:divsChild>
            </w:div>
            <w:div w:id="253588779">
              <w:marLeft w:val="0"/>
              <w:marRight w:val="0"/>
              <w:marTop w:val="0"/>
              <w:marBottom w:val="0"/>
              <w:divBdr>
                <w:top w:val="none" w:sz="0" w:space="0" w:color="auto"/>
                <w:left w:val="none" w:sz="0" w:space="0" w:color="auto"/>
                <w:bottom w:val="none" w:sz="0" w:space="0" w:color="auto"/>
                <w:right w:val="none" w:sz="0" w:space="0" w:color="auto"/>
              </w:divBdr>
              <w:divsChild>
                <w:div w:id="1818912492">
                  <w:marLeft w:val="0"/>
                  <w:marRight w:val="0"/>
                  <w:marTop w:val="0"/>
                  <w:marBottom w:val="0"/>
                  <w:divBdr>
                    <w:top w:val="none" w:sz="0" w:space="0" w:color="auto"/>
                    <w:left w:val="none" w:sz="0" w:space="0" w:color="auto"/>
                    <w:bottom w:val="none" w:sz="0" w:space="0" w:color="auto"/>
                    <w:right w:val="none" w:sz="0" w:space="0" w:color="auto"/>
                  </w:divBdr>
                </w:div>
              </w:divsChild>
            </w:div>
            <w:div w:id="102379692">
              <w:marLeft w:val="0"/>
              <w:marRight w:val="0"/>
              <w:marTop w:val="0"/>
              <w:marBottom w:val="0"/>
              <w:divBdr>
                <w:top w:val="none" w:sz="0" w:space="0" w:color="auto"/>
                <w:left w:val="none" w:sz="0" w:space="0" w:color="auto"/>
                <w:bottom w:val="none" w:sz="0" w:space="0" w:color="auto"/>
                <w:right w:val="none" w:sz="0" w:space="0" w:color="auto"/>
              </w:divBdr>
              <w:divsChild>
                <w:div w:id="316112468">
                  <w:marLeft w:val="0"/>
                  <w:marRight w:val="0"/>
                  <w:marTop w:val="0"/>
                  <w:marBottom w:val="0"/>
                  <w:divBdr>
                    <w:top w:val="none" w:sz="0" w:space="0" w:color="auto"/>
                    <w:left w:val="none" w:sz="0" w:space="0" w:color="auto"/>
                    <w:bottom w:val="none" w:sz="0" w:space="0" w:color="auto"/>
                    <w:right w:val="none" w:sz="0" w:space="0" w:color="auto"/>
                  </w:divBdr>
                </w:div>
              </w:divsChild>
            </w:div>
            <w:div w:id="1651013360">
              <w:marLeft w:val="0"/>
              <w:marRight w:val="0"/>
              <w:marTop w:val="0"/>
              <w:marBottom w:val="0"/>
              <w:divBdr>
                <w:top w:val="none" w:sz="0" w:space="0" w:color="auto"/>
                <w:left w:val="none" w:sz="0" w:space="0" w:color="auto"/>
                <w:bottom w:val="none" w:sz="0" w:space="0" w:color="auto"/>
                <w:right w:val="none" w:sz="0" w:space="0" w:color="auto"/>
              </w:divBdr>
              <w:divsChild>
                <w:div w:id="825169307">
                  <w:marLeft w:val="0"/>
                  <w:marRight w:val="0"/>
                  <w:marTop w:val="0"/>
                  <w:marBottom w:val="0"/>
                  <w:divBdr>
                    <w:top w:val="none" w:sz="0" w:space="0" w:color="auto"/>
                    <w:left w:val="none" w:sz="0" w:space="0" w:color="auto"/>
                    <w:bottom w:val="none" w:sz="0" w:space="0" w:color="auto"/>
                    <w:right w:val="none" w:sz="0" w:space="0" w:color="auto"/>
                  </w:divBdr>
                </w:div>
              </w:divsChild>
            </w:div>
            <w:div w:id="1507016218">
              <w:marLeft w:val="0"/>
              <w:marRight w:val="0"/>
              <w:marTop w:val="0"/>
              <w:marBottom w:val="0"/>
              <w:divBdr>
                <w:top w:val="none" w:sz="0" w:space="0" w:color="auto"/>
                <w:left w:val="none" w:sz="0" w:space="0" w:color="auto"/>
                <w:bottom w:val="none" w:sz="0" w:space="0" w:color="auto"/>
                <w:right w:val="none" w:sz="0" w:space="0" w:color="auto"/>
              </w:divBdr>
              <w:divsChild>
                <w:div w:id="145830301">
                  <w:marLeft w:val="0"/>
                  <w:marRight w:val="0"/>
                  <w:marTop w:val="0"/>
                  <w:marBottom w:val="0"/>
                  <w:divBdr>
                    <w:top w:val="none" w:sz="0" w:space="0" w:color="auto"/>
                    <w:left w:val="none" w:sz="0" w:space="0" w:color="auto"/>
                    <w:bottom w:val="none" w:sz="0" w:space="0" w:color="auto"/>
                    <w:right w:val="none" w:sz="0" w:space="0" w:color="auto"/>
                  </w:divBdr>
                </w:div>
              </w:divsChild>
            </w:div>
            <w:div w:id="667826898">
              <w:marLeft w:val="0"/>
              <w:marRight w:val="0"/>
              <w:marTop w:val="0"/>
              <w:marBottom w:val="0"/>
              <w:divBdr>
                <w:top w:val="none" w:sz="0" w:space="0" w:color="auto"/>
                <w:left w:val="none" w:sz="0" w:space="0" w:color="auto"/>
                <w:bottom w:val="none" w:sz="0" w:space="0" w:color="auto"/>
                <w:right w:val="none" w:sz="0" w:space="0" w:color="auto"/>
              </w:divBdr>
              <w:divsChild>
                <w:div w:id="2363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94004">
          <w:marLeft w:val="0"/>
          <w:marRight w:val="0"/>
          <w:marTop w:val="0"/>
          <w:marBottom w:val="0"/>
          <w:divBdr>
            <w:top w:val="none" w:sz="0" w:space="0" w:color="auto"/>
            <w:left w:val="none" w:sz="0" w:space="0" w:color="auto"/>
            <w:bottom w:val="none" w:sz="0" w:space="0" w:color="auto"/>
            <w:right w:val="none" w:sz="0" w:space="0" w:color="auto"/>
          </w:divBdr>
          <w:divsChild>
            <w:div w:id="433788387">
              <w:marLeft w:val="0"/>
              <w:marRight w:val="0"/>
              <w:marTop w:val="0"/>
              <w:marBottom w:val="0"/>
              <w:divBdr>
                <w:top w:val="none" w:sz="0" w:space="0" w:color="auto"/>
                <w:left w:val="none" w:sz="0" w:space="0" w:color="auto"/>
                <w:bottom w:val="none" w:sz="0" w:space="0" w:color="auto"/>
                <w:right w:val="none" w:sz="0" w:space="0" w:color="auto"/>
              </w:divBdr>
              <w:divsChild>
                <w:div w:id="1663697397">
                  <w:marLeft w:val="0"/>
                  <w:marRight w:val="0"/>
                  <w:marTop w:val="0"/>
                  <w:marBottom w:val="0"/>
                  <w:divBdr>
                    <w:top w:val="none" w:sz="0" w:space="0" w:color="auto"/>
                    <w:left w:val="none" w:sz="0" w:space="0" w:color="auto"/>
                    <w:bottom w:val="none" w:sz="0" w:space="0" w:color="auto"/>
                    <w:right w:val="none" w:sz="0" w:space="0" w:color="auto"/>
                  </w:divBdr>
                </w:div>
              </w:divsChild>
            </w:div>
            <w:div w:id="492912205">
              <w:marLeft w:val="0"/>
              <w:marRight w:val="0"/>
              <w:marTop w:val="0"/>
              <w:marBottom w:val="0"/>
              <w:divBdr>
                <w:top w:val="none" w:sz="0" w:space="0" w:color="auto"/>
                <w:left w:val="none" w:sz="0" w:space="0" w:color="auto"/>
                <w:bottom w:val="none" w:sz="0" w:space="0" w:color="auto"/>
                <w:right w:val="none" w:sz="0" w:space="0" w:color="auto"/>
              </w:divBdr>
              <w:divsChild>
                <w:div w:id="1620645566">
                  <w:marLeft w:val="0"/>
                  <w:marRight w:val="0"/>
                  <w:marTop w:val="0"/>
                  <w:marBottom w:val="0"/>
                  <w:divBdr>
                    <w:top w:val="none" w:sz="0" w:space="0" w:color="auto"/>
                    <w:left w:val="none" w:sz="0" w:space="0" w:color="auto"/>
                    <w:bottom w:val="none" w:sz="0" w:space="0" w:color="auto"/>
                    <w:right w:val="none" w:sz="0" w:space="0" w:color="auto"/>
                  </w:divBdr>
                </w:div>
                <w:div w:id="2022853916">
                  <w:marLeft w:val="0"/>
                  <w:marRight w:val="0"/>
                  <w:marTop w:val="0"/>
                  <w:marBottom w:val="0"/>
                  <w:divBdr>
                    <w:top w:val="none" w:sz="0" w:space="0" w:color="auto"/>
                    <w:left w:val="none" w:sz="0" w:space="0" w:color="auto"/>
                    <w:bottom w:val="none" w:sz="0" w:space="0" w:color="auto"/>
                    <w:right w:val="none" w:sz="0" w:space="0" w:color="auto"/>
                  </w:divBdr>
                </w:div>
                <w:div w:id="1545485220">
                  <w:marLeft w:val="0"/>
                  <w:marRight w:val="0"/>
                  <w:marTop w:val="0"/>
                  <w:marBottom w:val="0"/>
                  <w:divBdr>
                    <w:top w:val="none" w:sz="0" w:space="0" w:color="auto"/>
                    <w:left w:val="none" w:sz="0" w:space="0" w:color="auto"/>
                    <w:bottom w:val="none" w:sz="0" w:space="0" w:color="auto"/>
                    <w:right w:val="none" w:sz="0" w:space="0" w:color="auto"/>
                  </w:divBdr>
                </w:div>
              </w:divsChild>
            </w:div>
            <w:div w:id="872159363">
              <w:marLeft w:val="0"/>
              <w:marRight w:val="0"/>
              <w:marTop w:val="0"/>
              <w:marBottom w:val="0"/>
              <w:divBdr>
                <w:top w:val="none" w:sz="0" w:space="0" w:color="auto"/>
                <w:left w:val="none" w:sz="0" w:space="0" w:color="auto"/>
                <w:bottom w:val="none" w:sz="0" w:space="0" w:color="auto"/>
                <w:right w:val="none" w:sz="0" w:space="0" w:color="auto"/>
              </w:divBdr>
              <w:divsChild>
                <w:div w:id="761149232">
                  <w:marLeft w:val="0"/>
                  <w:marRight w:val="0"/>
                  <w:marTop w:val="0"/>
                  <w:marBottom w:val="0"/>
                  <w:divBdr>
                    <w:top w:val="none" w:sz="0" w:space="0" w:color="auto"/>
                    <w:left w:val="none" w:sz="0" w:space="0" w:color="auto"/>
                    <w:bottom w:val="none" w:sz="0" w:space="0" w:color="auto"/>
                    <w:right w:val="none" w:sz="0" w:space="0" w:color="auto"/>
                  </w:divBdr>
                </w:div>
              </w:divsChild>
            </w:div>
            <w:div w:id="1557666945">
              <w:marLeft w:val="0"/>
              <w:marRight w:val="0"/>
              <w:marTop w:val="0"/>
              <w:marBottom w:val="0"/>
              <w:divBdr>
                <w:top w:val="none" w:sz="0" w:space="0" w:color="auto"/>
                <w:left w:val="none" w:sz="0" w:space="0" w:color="auto"/>
                <w:bottom w:val="none" w:sz="0" w:space="0" w:color="auto"/>
                <w:right w:val="none" w:sz="0" w:space="0" w:color="auto"/>
              </w:divBdr>
              <w:divsChild>
                <w:div w:id="1613777562">
                  <w:marLeft w:val="0"/>
                  <w:marRight w:val="0"/>
                  <w:marTop w:val="0"/>
                  <w:marBottom w:val="0"/>
                  <w:divBdr>
                    <w:top w:val="none" w:sz="0" w:space="0" w:color="auto"/>
                    <w:left w:val="none" w:sz="0" w:space="0" w:color="auto"/>
                    <w:bottom w:val="none" w:sz="0" w:space="0" w:color="auto"/>
                    <w:right w:val="none" w:sz="0" w:space="0" w:color="auto"/>
                  </w:divBdr>
                </w:div>
                <w:div w:id="651638408">
                  <w:marLeft w:val="0"/>
                  <w:marRight w:val="0"/>
                  <w:marTop w:val="0"/>
                  <w:marBottom w:val="0"/>
                  <w:divBdr>
                    <w:top w:val="none" w:sz="0" w:space="0" w:color="auto"/>
                    <w:left w:val="none" w:sz="0" w:space="0" w:color="auto"/>
                    <w:bottom w:val="none" w:sz="0" w:space="0" w:color="auto"/>
                    <w:right w:val="none" w:sz="0" w:space="0" w:color="auto"/>
                  </w:divBdr>
                </w:div>
                <w:div w:id="20919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183227">
      <w:bodyDiv w:val="1"/>
      <w:marLeft w:val="0"/>
      <w:marRight w:val="0"/>
      <w:marTop w:val="0"/>
      <w:marBottom w:val="0"/>
      <w:divBdr>
        <w:top w:val="none" w:sz="0" w:space="0" w:color="auto"/>
        <w:left w:val="none" w:sz="0" w:space="0" w:color="auto"/>
        <w:bottom w:val="none" w:sz="0" w:space="0" w:color="auto"/>
        <w:right w:val="none" w:sz="0" w:space="0" w:color="auto"/>
      </w:divBdr>
      <w:divsChild>
        <w:div w:id="236091939">
          <w:marLeft w:val="0"/>
          <w:marRight w:val="0"/>
          <w:marTop w:val="0"/>
          <w:marBottom w:val="0"/>
          <w:divBdr>
            <w:top w:val="none" w:sz="0" w:space="0" w:color="auto"/>
            <w:left w:val="none" w:sz="0" w:space="0" w:color="auto"/>
            <w:bottom w:val="none" w:sz="0" w:space="0" w:color="auto"/>
            <w:right w:val="none" w:sz="0" w:space="0" w:color="auto"/>
          </w:divBdr>
          <w:divsChild>
            <w:div w:id="1047683214">
              <w:marLeft w:val="0"/>
              <w:marRight w:val="0"/>
              <w:marTop w:val="0"/>
              <w:marBottom w:val="0"/>
              <w:divBdr>
                <w:top w:val="none" w:sz="0" w:space="0" w:color="auto"/>
                <w:left w:val="none" w:sz="0" w:space="0" w:color="auto"/>
                <w:bottom w:val="none" w:sz="0" w:space="0" w:color="auto"/>
                <w:right w:val="none" w:sz="0" w:space="0" w:color="auto"/>
              </w:divBdr>
              <w:divsChild>
                <w:div w:id="1217203980">
                  <w:marLeft w:val="0"/>
                  <w:marRight w:val="0"/>
                  <w:marTop w:val="0"/>
                  <w:marBottom w:val="0"/>
                  <w:divBdr>
                    <w:top w:val="none" w:sz="0" w:space="0" w:color="auto"/>
                    <w:left w:val="none" w:sz="0" w:space="0" w:color="auto"/>
                    <w:bottom w:val="none" w:sz="0" w:space="0" w:color="auto"/>
                    <w:right w:val="none" w:sz="0" w:space="0" w:color="auto"/>
                  </w:divBdr>
                </w:div>
              </w:divsChild>
            </w:div>
            <w:div w:id="1221747186">
              <w:marLeft w:val="0"/>
              <w:marRight w:val="0"/>
              <w:marTop w:val="0"/>
              <w:marBottom w:val="0"/>
              <w:divBdr>
                <w:top w:val="none" w:sz="0" w:space="0" w:color="auto"/>
                <w:left w:val="none" w:sz="0" w:space="0" w:color="auto"/>
                <w:bottom w:val="none" w:sz="0" w:space="0" w:color="auto"/>
                <w:right w:val="none" w:sz="0" w:space="0" w:color="auto"/>
              </w:divBdr>
              <w:divsChild>
                <w:div w:id="362560151">
                  <w:marLeft w:val="0"/>
                  <w:marRight w:val="0"/>
                  <w:marTop w:val="0"/>
                  <w:marBottom w:val="0"/>
                  <w:divBdr>
                    <w:top w:val="none" w:sz="0" w:space="0" w:color="auto"/>
                    <w:left w:val="none" w:sz="0" w:space="0" w:color="auto"/>
                    <w:bottom w:val="none" w:sz="0" w:space="0" w:color="auto"/>
                    <w:right w:val="none" w:sz="0" w:space="0" w:color="auto"/>
                  </w:divBdr>
                  <w:divsChild>
                    <w:div w:id="119492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53737">
              <w:marLeft w:val="0"/>
              <w:marRight w:val="0"/>
              <w:marTop w:val="0"/>
              <w:marBottom w:val="0"/>
              <w:divBdr>
                <w:top w:val="none" w:sz="0" w:space="0" w:color="auto"/>
                <w:left w:val="none" w:sz="0" w:space="0" w:color="auto"/>
                <w:bottom w:val="none" w:sz="0" w:space="0" w:color="auto"/>
                <w:right w:val="none" w:sz="0" w:space="0" w:color="auto"/>
              </w:divBdr>
              <w:divsChild>
                <w:div w:id="708455970">
                  <w:marLeft w:val="0"/>
                  <w:marRight w:val="0"/>
                  <w:marTop w:val="0"/>
                  <w:marBottom w:val="0"/>
                  <w:divBdr>
                    <w:top w:val="none" w:sz="0" w:space="0" w:color="auto"/>
                    <w:left w:val="none" w:sz="0" w:space="0" w:color="auto"/>
                    <w:bottom w:val="none" w:sz="0" w:space="0" w:color="auto"/>
                    <w:right w:val="none" w:sz="0" w:space="0" w:color="auto"/>
                  </w:divBdr>
                </w:div>
              </w:divsChild>
            </w:div>
            <w:div w:id="322045809">
              <w:marLeft w:val="0"/>
              <w:marRight w:val="0"/>
              <w:marTop w:val="0"/>
              <w:marBottom w:val="0"/>
              <w:divBdr>
                <w:top w:val="none" w:sz="0" w:space="0" w:color="auto"/>
                <w:left w:val="none" w:sz="0" w:space="0" w:color="auto"/>
                <w:bottom w:val="none" w:sz="0" w:space="0" w:color="auto"/>
                <w:right w:val="none" w:sz="0" w:space="0" w:color="auto"/>
              </w:divBdr>
              <w:divsChild>
                <w:div w:id="167571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0483">
          <w:marLeft w:val="0"/>
          <w:marRight w:val="0"/>
          <w:marTop w:val="0"/>
          <w:marBottom w:val="0"/>
          <w:divBdr>
            <w:top w:val="none" w:sz="0" w:space="0" w:color="auto"/>
            <w:left w:val="none" w:sz="0" w:space="0" w:color="auto"/>
            <w:bottom w:val="none" w:sz="0" w:space="0" w:color="auto"/>
            <w:right w:val="none" w:sz="0" w:space="0" w:color="auto"/>
          </w:divBdr>
          <w:divsChild>
            <w:div w:id="498421272">
              <w:marLeft w:val="0"/>
              <w:marRight w:val="0"/>
              <w:marTop w:val="0"/>
              <w:marBottom w:val="0"/>
              <w:divBdr>
                <w:top w:val="none" w:sz="0" w:space="0" w:color="auto"/>
                <w:left w:val="none" w:sz="0" w:space="0" w:color="auto"/>
                <w:bottom w:val="none" w:sz="0" w:space="0" w:color="auto"/>
                <w:right w:val="none" w:sz="0" w:space="0" w:color="auto"/>
              </w:divBdr>
              <w:divsChild>
                <w:div w:id="122653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7912">
      <w:bodyDiv w:val="1"/>
      <w:marLeft w:val="0"/>
      <w:marRight w:val="0"/>
      <w:marTop w:val="0"/>
      <w:marBottom w:val="0"/>
      <w:divBdr>
        <w:top w:val="none" w:sz="0" w:space="0" w:color="auto"/>
        <w:left w:val="none" w:sz="0" w:space="0" w:color="auto"/>
        <w:bottom w:val="none" w:sz="0" w:space="0" w:color="auto"/>
        <w:right w:val="none" w:sz="0" w:space="0" w:color="auto"/>
      </w:divBdr>
    </w:div>
    <w:div w:id="717365446">
      <w:bodyDiv w:val="1"/>
      <w:marLeft w:val="0"/>
      <w:marRight w:val="0"/>
      <w:marTop w:val="0"/>
      <w:marBottom w:val="0"/>
      <w:divBdr>
        <w:top w:val="none" w:sz="0" w:space="0" w:color="auto"/>
        <w:left w:val="none" w:sz="0" w:space="0" w:color="auto"/>
        <w:bottom w:val="none" w:sz="0" w:space="0" w:color="auto"/>
        <w:right w:val="none" w:sz="0" w:space="0" w:color="auto"/>
      </w:divBdr>
    </w:div>
    <w:div w:id="961226163">
      <w:bodyDiv w:val="1"/>
      <w:marLeft w:val="0"/>
      <w:marRight w:val="0"/>
      <w:marTop w:val="0"/>
      <w:marBottom w:val="0"/>
      <w:divBdr>
        <w:top w:val="none" w:sz="0" w:space="0" w:color="auto"/>
        <w:left w:val="none" w:sz="0" w:space="0" w:color="auto"/>
        <w:bottom w:val="none" w:sz="0" w:space="0" w:color="auto"/>
        <w:right w:val="none" w:sz="0" w:space="0" w:color="auto"/>
      </w:divBdr>
    </w:div>
    <w:div w:id="1066682187">
      <w:bodyDiv w:val="1"/>
      <w:marLeft w:val="0"/>
      <w:marRight w:val="0"/>
      <w:marTop w:val="0"/>
      <w:marBottom w:val="0"/>
      <w:divBdr>
        <w:top w:val="none" w:sz="0" w:space="0" w:color="auto"/>
        <w:left w:val="none" w:sz="0" w:space="0" w:color="auto"/>
        <w:bottom w:val="none" w:sz="0" w:space="0" w:color="auto"/>
        <w:right w:val="none" w:sz="0" w:space="0" w:color="auto"/>
      </w:divBdr>
    </w:div>
    <w:div w:id="1173908614">
      <w:bodyDiv w:val="1"/>
      <w:marLeft w:val="0"/>
      <w:marRight w:val="0"/>
      <w:marTop w:val="0"/>
      <w:marBottom w:val="0"/>
      <w:divBdr>
        <w:top w:val="none" w:sz="0" w:space="0" w:color="auto"/>
        <w:left w:val="none" w:sz="0" w:space="0" w:color="auto"/>
        <w:bottom w:val="none" w:sz="0" w:space="0" w:color="auto"/>
        <w:right w:val="none" w:sz="0" w:space="0" w:color="auto"/>
      </w:divBdr>
    </w:div>
    <w:div w:id="1424835658">
      <w:bodyDiv w:val="1"/>
      <w:marLeft w:val="0"/>
      <w:marRight w:val="0"/>
      <w:marTop w:val="0"/>
      <w:marBottom w:val="0"/>
      <w:divBdr>
        <w:top w:val="none" w:sz="0" w:space="0" w:color="auto"/>
        <w:left w:val="none" w:sz="0" w:space="0" w:color="auto"/>
        <w:bottom w:val="none" w:sz="0" w:space="0" w:color="auto"/>
        <w:right w:val="none" w:sz="0" w:space="0" w:color="auto"/>
      </w:divBdr>
      <w:divsChild>
        <w:div w:id="981813852">
          <w:marLeft w:val="0"/>
          <w:marRight w:val="0"/>
          <w:marTop w:val="0"/>
          <w:marBottom w:val="0"/>
          <w:divBdr>
            <w:top w:val="none" w:sz="0" w:space="0" w:color="auto"/>
            <w:left w:val="none" w:sz="0" w:space="0" w:color="auto"/>
            <w:bottom w:val="none" w:sz="0" w:space="0" w:color="auto"/>
            <w:right w:val="none" w:sz="0" w:space="0" w:color="auto"/>
          </w:divBdr>
          <w:divsChild>
            <w:div w:id="2016883477">
              <w:marLeft w:val="0"/>
              <w:marRight w:val="0"/>
              <w:marTop w:val="0"/>
              <w:marBottom w:val="0"/>
              <w:divBdr>
                <w:top w:val="none" w:sz="0" w:space="0" w:color="auto"/>
                <w:left w:val="none" w:sz="0" w:space="0" w:color="auto"/>
                <w:bottom w:val="none" w:sz="0" w:space="0" w:color="auto"/>
                <w:right w:val="none" w:sz="0" w:space="0" w:color="auto"/>
              </w:divBdr>
              <w:divsChild>
                <w:div w:id="119446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17630">
      <w:bodyDiv w:val="1"/>
      <w:marLeft w:val="0"/>
      <w:marRight w:val="0"/>
      <w:marTop w:val="0"/>
      <w:marBottom w:val="0"/>
      <w:divBdr>
        <w:top w:val="none" w:sz="0" w:space="0" w:color="auto"/>
        <w:left w:val="none" w:sz="0" w:space="0" w:color="auto"/>
        <w:bottom w:val="none" w:sz="0" w:space="0" w:color="auto"/>
        <w:right w:val="none" w:sz="0" w:space="0" w:color="auto"/>
      </w:divBdr>
    </w:div>
    <w:div w:id="176962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lhv.nl/uw-beroep/over-de-huisarts/kerncijfers-huisartsenz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iMacSmits:Desktop:verrichtingen%20per%20patient%202014%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manualLayout>
          <c:layoutTarget val="inner"/>
          <c:xMode val="edge"/>
          <c:yMode val="edge"/>
          <c:x val="5.3961652923305799E-2"/>
          <c:y val="0.17008403361344501"/>
          <c:w val="0.861530038337044"/>
          <c:h val="0.67412902798914898"/>
        </c:manualLayout>
      </c:layout>
      <c:barChart>
        <c:barDir val="col"/>
        <c:grouping val="clustered"/>
        <c:varyColors val="0"/>
        <c:ser>
          <c:idx val="0"/>
          <c:order val="0"/>
          <c:tx>
            <c:strRef>
              <c:f>Blad1!$E$3</c:f>
              <c:strCache>
                <c:ptCount val="1"/>
                <c:pt idx="0">
                  <c:v>verrichtingen per patient</c:v>
                </c:pt>
              </c:strCache>
            </c:strRef>
          </c:tx>
          <c:invertIfNegative val="0"/>
          <c:cat>
            <c:strRef>
              <c:f>Blad1!$A$4:$A$23</c:f>
              <c:strCache>
                <c:ptCount val="20"/>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94-ouder</c:v>
                </c:pt>
              </c:strCache>
            </c:strRef>
          </c:cat>
          <c:val>
            <c:numRef>
              <c:f>Blad1!$E$4:$E$23</c:f>
              <c:numCache>
                <c:formatCode>0.00</c:formatCode>
                <c:ptCount val="20"/>
                <c:pt idx="0">
                  <c:v>2.4657534246575339</c:v>
                </c:pt>
                <c:pt idx="1">
                  <c:v>2.44</c:v>
                </c:pt>
                <c:pt idx="2">
                  <c:v>2.4709302325581399</c:v>
                </c:pt>
                <c:pt idx="3">
                  <c:v>2.6783625730994149</c:v>
                </c:pt>
                <c:pt idx="4">
                  <c:v>2.7916666666666661</c:v>
                </c:pt>
                <c:pt idx="5">
                  <c:v>2.8549618320610688</c:v>
                </c:pt>
                <c:pt idx="6">
                  <c:v>2.7153284671532831</c:v>
                </c:pt>
                <c:pt idx="7">
                  <c:v>3.333333333333333</c:v>
                </c:pt>
                <c:pt idx="8">
                  <c:v>3.9875776397515552</c:v>
                </c:pt>
                <c:pt idx="9">
                  <c:v>3.437185929648233</c:v>
                </c:pt>
                <c:pt idx="10">
                  <c:v>3.406698564593297</c:v>
                </c:pt>
                <c:pt idx="11">
                  <c:v>4.1894736842105402</c:v>
                </c:pt>
                <c:pt idx="12">
                  <c:v>5.2906976744186096</c:v>
                </c:pt>
                <c:pt idx="13">
                  <c:v>5.5533333333333381</c:v>
                </c:pt>
                <c:pt idx="14">
                  <c:v>6.1574074074073746</c:v>
                </c:pt>
                <c:pt idx="15">
                  <c:v>9.5490196078431371</c:v>
                </c:pt>
                <c:pt idx="16">
                  <c:v>9.6399999999999988</c:v>
                </c:pt>
                <c:pt idx="17">
                  <c:v>15.04545454545454</c:v>
                </c:pt>
                <c:pt idx="18">
                  <c:v>21.25</c:v>
                </c:pt>
                <c:pt idx="19">
                  <c:v>9</c:v>
                </c:pt>
              </c:numCache>
            </c:numRef>
          </c:val>
          <c:extLst>
            <c:ext xmlns:c16="http://schemas.microsoft.com/office/drawing/2014/chart" uri="{C3380CC4-5D6E-409C-BE32-E72D297353CC}">
              <c16:uniqueId val="{00000000-10D1-DB43-A5DA-83C80261E443}"/>
            </c:ext>
          </c:extLst>
        </c:ser>
        <c:dLbls>
          <c:showLegendKey val="0"/>
          <c:showVal val="0"/>
          <c:showCatName val="0"/>
          <c:showSerName val="0"/>
          <c:showPercent val="0"/>
          <c:showBubbleSize val="0"/>
        </c:dLbls>
        <c:gapWidth val="150"/>
        <c:axId val="2125720344"/>
        <c:axId val="2122517112"/>
      </c:barChart>
      <c:catAx>
        <c:axId val="2125720344"/>
        <c:scaling>
          <c:orientation val="minMax"/>
        </c:scaling>
        <c:delete val="0"/>
        <c:axPos val="b"/>
        <c:numFmt formatCode="General" sourceLinked="0"/>
        <c:majorTickMark val="out"/>
        <c:minorTickMark val="none"/>
        <c:tickLblPos val="nextTo"/>
        <c:crossAx val="2122517112"/>
        <c:crosses val="autoZero"/>
        <c:auto val="1"/>
        <c:lblAlgn val="ctr"/>
        <c:lblOffset val="100"/>
        <c:noMultiLvlLbl val="0"/>
      </c:catAx>
      <c:valAx>
        <c:axId val="2122517112"/>
        <c:scaling>
          <c:orientation val="minMax"/>
        </c:scaling>
        <c:delete val="0"/>
        <c:axPos val="l"/>
        <c:majorGridlines/>
        <c:numFmt formatCode="0.00" sourceLinked="1"/>
        <c:majorTickMark val="out"/>
        <c:minorTickMark val="none"/>
        <c:tickLblPos val="nextTo"/>
        <c:crossAx val="212572034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341496-4F6A-5741-8463-F5CDDA3FC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31</Pages>
  <Words>8325</Words>
  <Characters>45792</Characters>
  <Application>Microsoft Office Word</Application>
  <DocSecurity>0</DocSecurity>
  <Lines>381</Lines>
  <Paragraphs>108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Smits</dc:creator>
  <cp:lastModifiedBy>Debora Smits - de Vries</cp:lastModifiedBy>
  <cp:revision>20</cp:revision>
  <cp:lastPrinted>2018-05-13T12:05:00Z</cp:lastPrinted>
  <dcterms:created xsi:type="dcterms:W3CDTF">2019-07-15T09:39:00Z</dcterms:created>
  <dcterms:modified xsi:type="dcterms:W3CDTF">2019-07-15T11:05:00Z</dcterms:modified>
</cp:coreProperties>
</file>